
<file path=[Content_Types].xml><?xml version="1.0" encoding="utf-8"?>
<Types xmlns="http://schemas.openxmlformats.org/package/2006/content-types">
  <Default Extension="emf" ContentType="image/x-emf"/>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F71FC32" w14:textId="77777777" w:rsidR="008D70BE" w:rsidRPr="00AA5C4D" w:rsidRDefault="008D70BE" w:rsidP="008D70BE">
      <w:pPr>
        <w:pStyle w:val="Topline16Pt"/>
        <w:spacing w:before="240"/>
      </w:pPr>
      <w:r w:rsidRPr="00AA5C4D">
        <w:t>Press release</w:t>
      </w:r>
    </w:p>
    <w:p w14:paraId="72E4D337" w14:textId="2F78EB06" w:rsidR="00F654C7" w:rsidRDefault="00AA5C4D" w:rsidP="008D70BE">
      <w:pPr>
        <w:pStyle w:val="HeadlineH233Pt"/>
        <w:rPr>
          <w:rFonts w:cs="Arial"/>
          <w:lang w:val="en-US"/>
        </w:rPr>
      </w:pPr>
      <w:r w:rsidRPr="00AA5C4D">
        <w:rPr>
          <w:rFonts w:cs="Arial"/>
          <w:lang w:val="en-US"/>
        </w:rPr>
        <w:t>Liebherr to unveil the future of freshness at KBIS 2023</w:t>
      </w:r>
    </w:p>
    <w:p w14:paraId="4F87E901" w14:textId="77777777" w:rsidR="00B81ED6" w:rsidRPr="00AA5C4D" w:rsidRDefault="00B81ED6" w:rsidP="00B81ED6">
      <w:pPr>
        <w:pStyle w:val="HeadlineH233Pt"/>
        <w:spacing w:before="240" w:after="240" w:line="140" w:lineRule="exact"/>
        <w:rPr>
          <w:rFonts w:ascii="Tahoma" w:hAnsi="Tahoma" w:cs="Tahoma"/>
          <w:lang w:val="en-US"/>
        </w:rPr>
      </w:pPr>
      <w:r w:rsidRPr="00AA5C4D">
        <w:rPr>
          <w:rFonts w:ascii="Tahoma" w:hAnsi="Tahoma" w:cs="Tahoma"/>
          <w:lang w:val="en-US"/>
        </w:rPr>
        <w:t>⸺</w:t>
      </w:r>
    </w:p>
    <w:p w14:paraId="2C02A74D" w14:textId="45F1C825" w:rsidR="009A3D17" w:rsidRPr="00AA5C4D" w:rsidRDefault="00AA5C4D" w:rsidP="009A3D17">
      <w:pPr>
        <w:pStyle w:val="Bulletpoints11Pt"/>
      </w:pPr>
      <w:r w:rsidRPr="00AA5C4D">
        <w:t xml:space="preserve">Nine new products reveal elegant and sustainable options for the American kitchen </w:t>
      </w:r>
    </w:p>
    <w:p w14:paraId="397FDB5E" w14:textId="75F5231A" w:rsidR="009A3D17" w:rsidRPr="00AA5C4D" w:rsidRDefault="00BD5798" w:rsidP="009A3D17">
      <w:pPr>
        <w:pStyle w:val="Teaser11Pt"/>
      </w:pPr>
      <w:r>
        <w:t xml:space="preserve">Liebherr Refrigerators and Freezers introduces multiple new products at the </w:t>
      </w:r>
      <w:r w:rsidRPr="00BD5798">
        <w:t>2023 Kitchen &amp; Bath Industry Show</w:t>
      </w:r>
      <w:r>
        <w:t xml:space="preserve"> meeting industry needs with sustainable technology. </w:t>
      </w:r>
    </w:p>
    <w:p w14:paraId="790F885A" w14:textId="27FA968B" w:rsidR="009A3D17" w:rsidRPr="00AA5C4D" w:rsidRDefault="00AA5C4D" w:rsidP="009A3D17">
      <w:pPr>
        <w:pStyle w:val="Copytext11Pt"/>
      </w:pPr>
      <w:r w:rsidRPr="00AA5C4D">
        <w:t>Miami</w:t>
      </w:r>
      <w:r w:rsidR="006D54D1">
        <w:t>, FL</w:t>
      </w:r>
      <w:r w:rsidR="008D70BE" w:rsidRPr="00AA5C4D">
        <w:t xml:space="preserve"> (</w:t>
      </w:r>
      <w:r w:rsidRPr="00AA5C4D">
        <w:t>USA</w:t>
      </w:r>
      <w:r w:rsidR="008D70BE" w:rsidRPr="00AA5C4D">
        <w:t xml:space="preserve">), </w:t>
      </w:r>
      <w:r w:rsidRPr="00AA5C4D">
        <w:t>January</w:t>
      </w:r>
      <w:r>
        <w:t xml:space="preserve"> 27, 2023</w:t>
      </w:r>
      <w:r w:rsidR="00AF789A" w:rsidRPr="00AA5C4D">
        <w:t xml:space="preserve"> </w:t>
      </w:r>
      <w:r w:rsidR="009A3D17" w:rsidRPr="00AA5C4D">
        <w:t>–</w:t>
      </w:r>
      <w:r>
        <w:t xml:space="preserve"> </w:t>
      </w:r>
      <w:bookmarkStart w:id="0" w:name="_Hlk108427351"/>
      <w:r>
        <w:t>Liebherr USA, Co., Refrigerators and Freezers</w:t>
      </w:r>
      <w:bookmarkEnd w:id="0"/>
      <w:r>
        <w:t xml:space="preserve"> -</w:t>
      </w:r>
      <w:r w:rsidRPr="00310263">
        <w:t xml:space="preserve"> </w:t>
      </w:r>
      <w:r w:rsidRPr="00AA5C4D">
        <w:t xml:space="preserve">For more than 65 years, Liebherr has been pushing the limits of technology, </w:t>
      </w:r>
      <w:proofErr w:type="gramStart"/>
      <w:r w:rsidRPr="00AA5C4D">
        <w:t>efficiency</w:t>
      </w:r>
      <w:proofErr w:type="gramEnd"/>
      <w:r w:rsidRPr="00AA5C4D">
        <w:t xml:space="preserve"> and design. With the debut of the newest models within the freestanding collection, Liebherr is once again showcasing its revolutionary technology and expertise within the refrigeration and freezing appliance category.</w:t>
      </w:r>
    </w:p>
    <w:p w14:paraId="73025943" w14:textId="5977FED9" w:rsidR="002D3727" w:rsidRDefault="00AA5C4D" w:rsidP="00CC64B3">
      <w:pPr>
        <w:pStyle w:val="Copyhead11Pt"/>
        <w:rPr>
          <w:b w:val="0"/>
        </w:rPr>
      </w:pPr>
      <w:r w:rsidRPr="00AA5C4D">
        <w:rPr>
          <w:b w:val="0"/>
        </w:rPr>
        <w:t xml:space="preserve">Under its initiative of "shaping the future of freshness,” Liebherr’s products are geared towards </w:t>
      </w:r>
      <w:r w:rsidR="00E375C3" w:rsidRPr="00E375C3">
        <w:rPr>
          <w:b w:val="0"/>
        </w:rPr>
        <w:t>acco</w:t>
      </w:r>
      <w:r w:rsidR="00E375C3">
        <w:rPr>
          <w:b w:val="0"/>
        </w:rPr>
        <w:t>mplishing</w:t>
      </w:r>
      <w:r w:rsidR="00E375C3" w:rsidRPr="00AA5C4D">
        <w:rPr>
          <w:b w:val="0"/>
        </w:rPr>
        <w:t xml:space="preserve"> </w:t>
      </w:r>
      <w:r w:rsidRPr="00AA5C4D">
        <w:rPr>
          <w:b w:val="0"/>
        </w:rPr>
        <w:t xml:space="preserve">a more sustainable future. The new </w:t>
      </w:r>
      <w:r w:rsidR="00BD5798">
        <w:rPr>
          <w:b w:val="0"/>
          <w:bCs/>
        </w:rPr>
        <w:t>r</w:t>
      </w:r>
      <w:r w:rsidR="00BD5798" w:rsidRPr="00BD5798">
        <w:rPr>
          <w:b w:val="0"/>
          <w:bCs/>
        </w:rPr>
        <w:t xml:space="preserve">efrigerators and </w:t>
      </w:r>
      <w:r w:rsidR="00BD5798">
        <w:rPr>
          <w:b w:val="0"/>
          <w:bCs/>
        </w:rPr>
        <w:t>f</w:t>
      </w:r>
      <w:r w:rsidR="00BD5798" w:rsidRPr="00BD5798">
        <w:rPr>
          <w:b w:val="0"/>
          <w:bCs/>
        </w:rPr>
        <w:t>reezers</w:t>
      </w:r>
      <w:r w:rsidRPr="00AA5C4D">
        <w:rPr>
          <w:b w:val="0"/>
        </w:rPr>
        <w:t xml:space="preserve"> have been developed with a goal of </w:t>
      </w:r>
      <w:r w:rsidRPr="00E375C3">
        <w:rPr>
          <w:b w:val="0"/>
        </w:rPr>
        <w:t>achieving</w:t>
      </w:r>
      <w:r w:rsidRPr="00AA5C4D">
        <w:rPr>
          <w:b w:val="0"/>
        </w:rPr>
        <w:t xml:space="preserve"> high levels of energy efficiency, longer service life and reducing food waste through </w:t>
      </w:r>
      <w:proofErr w:type="spellStart"/>
      <w:r w:rsidRPr="00AA5C4D">
        <w:rPr>
          <w:b w:val="0"/>
        </w:rPr>
        <w:t>BioFresh</w:t>
      </w:r>
      <w:proofErr w:type="spellEnd"/>
      <w:r w:rsidRPr="00AA5C4D">
        <w:rPr>
          <w:b w:val="0"/>
        </w:rPr>
        <w:t xml:space="preserve"> technology, which keeps food fresher for longer than ever before. Liebherr will be unveiling the new products at the 2023 Kitchen &amp; Bath Industry Show from January 31st to February 2nd, </w:t>
      </w:r>
      <w:proofErr w:type="gramStart"/>
      <w:r w:rsidRPr="00AA5C4D">
        <w:rPr>
          <w:b w:val="0"/>
        </w:rPr>
        <w:t>2023</w:t>
      </w:r>
      <w:proofErr w:type="gramEnd"/>
      <w:r w:rsidRPr="00AA5C4D">
        <w:rPr>
          <w:b w:val="0"/>
        </w:rPr>
        <w:t xml:space="preserve"> in Las Vegas.</w:t>
      </w:r>
    </w:p>
    <w:p w14:paraId="131F1E94" w14:textId="27B04407" w:rsidR="00AA5C4D" w:rsidRPr="00AA5C4D" w:rsidRDefault="00AA5C4D" w:rsidP="00AA5C4D">
      <w:pPr>
        <w:pStyle w:val="BodyA"/>
        <w:rPr>
          <w:rFonts w:ascii="Arial" w:eastAsia="Calibri" w:hAnsi="Arial" w:cs="Arial"/>
          <w:color w:val="auto"/>
          <w:sz w:val="22"/>
          <w:szCs w:val="22"/>
        </w:rPr>
      </w:pPr>
      <w:r w:rsidRPr="0085705E">
        <w:rPr>
          <w:rFonts w:ascii="Liebherr Text Office" w:eastAsia="Calibri" w:hAnsi="Liebherr Text Office" w:cs="Calibri"/>
          <w:sz w:val="22"/>
          <w:szCs w:val="22"/>
          <w:rtl/>
          <w:lang w:val="ar-SA"/>
        </w:rPr>
        <w:t>“</w:t>
      </w:r>
      <w:r w:rsidRPr="00AA5C4D">
        <w:rPr>
          <w:rFonts w:ascii="Arial" w:eastAsia="Calibri" w:hAnsi="Arial" w:cs="Arial"/>
          <w:sz w:val="22"/>
          <w:szCs w:val="22"/>
        </w:rPr>
        <w:t xml:space="preserve">Liebherr is proud to be expanding the product portfolio for North America,” said Alex </w:t>
      </w:r>
      <w:proofErr w:type="spellStart"/>
      <w:r w:rsidRPr="00AA5C4D">
        <w:rPr>
          <w:rFonts w:ascii="Arial" w:eastAsia="Calibri" w:hAnsi="Arial" w:cs="Arial"/>
          <w:sz w:val="22"/>
          <w:szCs w:val="22"/>
        </w:rPr>
        <w:t>Squarize</w:t>
      </w:r>
      <w:proofErr w:type="spellEnd"/>
      <w:r w:rsidRPr="00AA5C4D">
        <w:rPr>
          <w:rFonts w:ascii="Arial" w:eastAsia="Calibri" w:hAnsi="Arial" w:cs="Arial"/>
          <w:sz w:val="22"/>
          <w:szCs w:val="22"/>
        </w:rPr>
        <w:t xml:space="preserve">, </w:t>
      </w:r>
      <w:r w:rsidRPr="00E375C3">
        <w:rPr>
          <w:rFonts w:ascii="Arial" w:eastAsia="Calibri" w:hAnsi="Arial" w:cs="Arial"/>
          <w:sz w:val="22"/>
          <w:szCs w:val="22"/>
        </w:rPr>
        <w:t>Divisional</w:t>
      </w:r>
      <w:r w:rsidRPr="00AA5C4D">
        <w:rPr>
          <w:rFonts w:ascii="Arial" w:eastAsia="Calibri" w:hAnsi="Arial" w:cs="Arial"/>
          <w:sz w:val="22"/>
          <w:szCs w:val="22"/>
        </w:rPr>
        <w:t xml:space="preserve"> </w:t>
      </w:r>
      <w:r w:rsidRPr="00E375C3">
        <w:rPr>
          <w:rFonts w:ascii="Arial" w:eastAsia="Calibri" w:hAnsi="Arial" w:cs="Arial"/>
          <w:sz w:val="22"/>
          <w:szCs w:val="22"/>
        </w:rPr>
        <w:t xml:space="preserve">Director of </w:t>
      </w:r>
      <w:r w:rsidR="006D54D1" w:rsidRPr="00E375C3">
        <w:rPr>
          <w:rFonts w:ascii="Arial" w:eastAsia="Calibri" w:hAnsi="Arial" w:cs="Arial"/>
          <w:sz w:val="22"/>
          <w:szCs w:val="22"/>
        </w:rPr>
        <w:t xml:space="preserve">the Refrigerators and Freezers division at </w:t>
      </w:r>
      <w:r w:rsidRPr="00E375C3">
        <w:rPr>
          <w:rFonts w:ascii="Arial" w:eastAsia="Calibri" w:hAnsi="Arial" w:cs="Arial"/>
          <w:sz w:val="22"/>
          <w:szCs w:val="22"/>
        </w:rPr>
        <w:t xml:space="preserve">Liebherr </w:t>
      </w:r>
      <w:r w:rsidR="006D54D1" w:rsidRPr="00E375C3">
        <w:rPr>
          <w:rFonts w:ascii="Arial" w:eastAsia="Calibri" w:hAnsi="Arial" w:cs="Arial"/>
          <w:sz w:val="22"/>
          <w:szCs w:val="22"/>
        </w:rPr>
        <w:t>USA, Co.</w:t>
      </w:r>
      <w:r w:rsidRPr="00AA5C4D">
        <w:rPr>
          <w:rFonts w:ascii="Arial" w:eastAsia="Calibri" w:hAnsi="Arial" w:cs="Arial"/>
          <w:sz w:val="22"/>
          <w:szCs w:val="22"/>
        </w:rPr>
        <w:t xml:space="preserve"> </w:t>
      </w:r>
      <w:r w:rsidRPr="00AA5C4D">
        <w:rPr>
          <w:rFonts w:ascii="Arial" w:eastAsia="Calibri" w:hAnsi="Arial" w:cs="Arial"/>
          <w:sz w:val="22"/>
          <w:szCs w:val="22"/>
          <w:rtl/>
          <w:lang w:val="ar-SA"/>
        </w:rPr>
        <w:t>“</w:t>
      </w:r>
      <w:r w:rsidRPr="00AA5C4D">
        <w:rPr>
          <w:rFonts w:ascii="Arial" w:eastAsia="Calibri" w:hAnsi="Arial" w:cs="Arial"/>
          <w:sz w:val="22"/>
          <w:szCs w:val="22"/>
          <w:lang w:val="de-DE"/>
        </w:rPr>
        <w:t>We</w:t>
      </w:r>
      <w:r w:rsidRPr="00AA5C4D">
        <w:rPr>
          <w:rFonts w:ascii="Arial" w:eastAsia="Calibri" w:hAnsi="Arial" w:cs="Arial"/>
          <w:sz w:val="22"/>
          <w:szCs w:val="22"/>
        </w:rPr>
        <w:t xml:space="preserve"> look forward to </w:t>
      </w:r>
      <w:r w:rsidRPr="00AA5C4D">
        <w:rPr>
          <w:rFonts w:ascii="Arial" w:eastAsia="Calibri" w:hAnsi="Arial" w:cs="Arial"/>
          <w:color w:val="auto"/>
          <w:sz w:val="22"/>
          <w:szCs w:val="22"/>
        </w:rPr>
        <w:t xml:space="preserve">showcasing our latest novelties at KBIS. These demonstrate the very best in food preservation while wrapped in European style design.” </w:t>
      </w:r>
    </w:p>
    <w:p w14:paraId="1E9B6BC7" w14:textId="77777777" w:rsidR="00AA5C4D" w:rsidRPr="00AA5C4D" w:rsidRDefault="00AA5C4D" w:rsidP="00AA5C4D">
      <w:pPr>
        <w:pStyle w:val="BodyA"/>
        <w:rPr>
          <w:rFonts w:ascii="Arial" w:eastAsia="Calibri" w:hAnsi="Arial" w:cs="Arial"/>
          <w:color w:val="auto"/>
          <w:sz w:val="22"/>
          <w:szCs w:val="22"/>
        </w:rPr>
      </w:pPr>
    </w:p>
    <w:p w14:paraId="3F120A5C" w14:textId="5752CD50" w:rsidR="00AA5C4D" w:rsidRPr="00AA5C4D" w:rsidRDefault="00AA5C4D" w:rsidP="00AA5C4D">
      <w:pPr>
        <w:pStyle w:val="BodyA"/>
        <w:rPr>
          <w:rFonts w:ascii="Arial" w:eastAsia="Calibri" w:hAnsi="Arial" w:cs="Arial"/>
          <w:color w:val="auto"/>
          <w:sz w:val="22"/>
          <w:szCs w:val="22"/>
        </w:rPr>
      </w:pPr>
      <w:r w:rsidRPr="00AA5C4D">
        <w:rPr>
          <w:rFonts w:ascii="Arial" w:eastAsia="Calibri" w:hAnsi="Arial" w:cs="Arial"/>
          <w:color w:val="auto"/>
          <w:sz w:val="22"/>
          <w:szCs w:val="22"/>
        </w:rPr>
        <w:t>This year, Liebherr is showcasing the latest in technology within the newest models at KBIS:</w:t>
      </w:r>
    </w:p>
    <w:p w14:paraId="705F4A75" w14:textId="04031C21" w:rsidR="00AA5C4D" w:rsidRDefault="00AA5C4D" w:rsidP="00AA5C4D">
      <w:pPr>
        <w:pStyle w:val="BodyA"/>
        <w:rPr>
          <w:rFonts w:ascii="Arial" w:eastAsia="Calibri" w:hAnsi="Arial" w:cs="Arial"/>
          <w:color w:val="auto"/>
          <w:sz w:val="22"/>
          <w:szCs w:val="22"/>
        </w:rPr>
      </w:pPr>
    </w:p>
    <w:p w14:paraId="32243D52" w14:textId="04E8C1CB" w:rsidR="00AA5C4D" w:rsidRPr="00AA5C4D" w:rsidRDefault="00AA5C4D" w:rsidP="00AA5C4D">
      <w:pPr>
        <w:pStyle w:val="BodyA"/>
        <w:numPr>
          <w:ilvl w:val="0"/>
          <w:numId w:val="5"/>
        </w:numPr>
        <w:rPr>
          <w:rFonts w:ascii="Arial" w:eastAsia="Calibri" w:hAnsi="Arial" w:cs="Arial"/>
          <w:color w:val="auto"/>
          <w:sz w:val="22"/>
          <w:szCs w:val="22"/>
        </w:rPr>
      </w:pPr>
      <w:proofErr w:type="spellStart"/>
      <w:r w:rsidRPr="00AA5C4D">
        <w:rPr>
          <w:rFonts w:ascii="Arial" w:eastAsia="Calibri" w:hAnsi="Arial" w:cs="Arial"/>
          <w:b/>
          <w:bCs/>
          <w:color w:val="auto"/>
          <w:sz w:val="22"/>
          <w:szCs w:val="22"/>
        </w:rPr>
        <w:t>BioFresh</w:t>
      </w:r>
      <w:proofErr w:type="spellEnd"/>
      <w:r w:rsidRPr="00AA5C4D">
        <w:rPr>
          <w:rFonts w:ascii="Arial" w:eastAsia="Calibri" w:hAnsi="Arial" w:cs="Arial"/>
          <w:b/>
          <w:bCs/>
          <w:color w:val="auto"/>
          <w:sz w:val="22"/>
          <w:szCs w:val="22"/>
        </w:rPr>
        <w:t xml:space="preserve"> Professional,</w:t>
      </w:r>
      <w:r w:rsidRPr="00AA5C4D">
        <w:rPr>
          <w:rFonts w:ascii="Arial" w:eastAsia="Calibri" w:hAnsi="Arial" w:cs="Arial"/>
          <w:color w:val="auto"/>
          <w:sz w:val="22"/>
          <w:szCs w:val="22"/>
        </w:rPr>
        <w:t xml:space="preserve"> an enhanced version of </w:t>
      </w:r>
      <w:proofErr w:type="spellStart"/>
      <w:r w:rsidRPr="00AA5C4D">
        <w:rPr>
          <w:rFonts w:ascii="Arial" w:eastAsia="Calibri" w:hAnsi="Arial" w:cs="Arial"/>
          <w:color w:val="auto"/>
          <w:sz w:val="22"/>
          <w:szCs w:val="22"/>
        </w:rPr>
        <w:t>BioFresh</w:t>
      </w:r>
      <w:proofErr w:type="spellEnd"/>
      <w:r w:rsidRPr="00AA5C4D">
        <w:rPr>
          <w:rFonts w:ascii="Arial" w:eastAsia="Calibri" w:hAnsi="Arial" w:cs="Arial"/>
          <w:color w:val="auto"/>
          <w:sz w:val="22"/>
          <w:szCs w:val="22"/>
        </w:rPr>
        <w:t>, offers a wider temperature range keeping food fresher, longer. Through customized temperature selection, specially designed for delicate items like fish and seafood.</w:t>
      </w:r>
    </w:p>
    <w:p w14:paraId="33513AB9" w14:textId="043A3EC3" w:rsidR="00AA5C4D" w:rsidRPr="00AA5C4D" w:rsidRDefault="00AA5C4D" w:rsidP="00AA5C4D">
      <w:pPr>
        <w:pStyle w:val="BodyA"/>
        <w:numPr>
          <w:ilvl w:val="0"/>
          <w:numId w:val="5"/>
        </w:numPr>
        <w:rPr>
          <w:rFonts w:ascii="Arial" w:eastAsia="Calibri" w:hAnsi="Arial" w:cs="Arial"/>
          <w:color w:val="auto"/>
          <w:sz w:val="22"/>
          <w:szCs w:val="22"/>
        </w:rPr>
      </w:pPr>
      <w:proofErr w:type="spellStart"/>
      <w:r w:rsidRPr="00AA5C4D">
        <w:rPr>
          <w:rFonts w:ascii="Arial" w:eastAsia="Calibri" w:hAnsi="Arial" w:cs="Arial"/>
          <w:b/>
          <w:bCs/>
          <w:color w:val="auto"/>
          <w:sz w:val="22"/>
          <w:szCs w:val="22"/>
        </w:rPr>
        <w:t>HydroBreeze</w:t>
      </w:r>
      <w:proofErr w:type="spellEnd"/>
      <w:r w:rsidRPr="00AA5C4D">
        <w:rPr>
          <w:rFonts w:ascii="Arial" w:eastAsia="Calibri" w:hAnsi="Arial" w:cs="Arial"/>
          <w:b/>
          <w:bCs/>
          <w:color w:val="auto"/>
          <w:sz w:val="22"/>
          <w:szCs w:val="22"/>
        </w:rPr>
        <w:t xml:space="preserve"> </w:t>
      </w:r>
      <w:r w:rsidRPr="00AA5C4D">
        <w:rPr>
          <w:rFonts w:ascii="Arial" w:eastAsia="Calibri" w:hAnsi="Arial" w:cs="Arial"/>
          <w:color w:val="auto"/>
          <w:sz w:val="22"/>
          <w:szCs w:val="22"/>
        </w:rPr>
        <w:t xml:space="preserve">creates a cool mist each time the door is opened to coat vegetables with a layer of protection, </w:t>
      </w:r>
      <w:proofErr w:type="gramStart"/>
      <w:r w:rsidRPr="00AA5C4D">
        <w:rPr>
          <w:rFonts w:ascii="Arial" w:eastAsia="Calibri" w:hAnsi="Arial" w:cs="Arial"/>
          <w:color w:val="auto"/>
          <w:sz w:val="22"/>
          <w:szCs w:val="22"/>
        </w:rPr>
        <w:t>similar to</w:t>
      </w:r>
      <w:proofErr w:type="gramEnd"/>
      <w:r w:rsidRPr="00AA5C4D">
        <w:rPr>
          <w:rFonts w:ascii="Arial" w:eastAsia="Calibri" w:hAnsi="Arial" w:cs="Arial"/>
          <w:color w:val="auto"/>
          <w:sz w:val="22"/>
          <w:szCs w:val="22"/>
        </w:rPr>
        <w:t xml:space="preserve"> your favorite local grocery store.</w:t>
      </w:r>
    </w:p>
    <w:p w14:paraId="1A11EF83" w14:textId="00AC85E6" w:rsidR="00AA5C4D" w:rsidRPr="00AA5C4D" w:rsidRDefault="00AA5C4D" w:rsidP="00AA5C4D">
      <w:pPr>
        <w:pStyle w:val="BodyA"/>
        <w:numPr>
          <w:ilvl w:val="0"/>
          <w:numId w:val="5"/>
        </w:numPr>
        <w:rPr>
          <w:rFonts w:ascii="Arial" w:eastAsia="Calibri" w:hAnsi="Arial" w:cs="Arial"/>
        </w:rPr>
      </w:pPr>
      <w:proofErr w:type="spellStart"/>
      <w:r w:rsidRPr="00AA5C4D">
        <w:rPr>
          <w:rFonts w:ascii="Arial" w:eastAsia="Calibri" w:hAnsi="Arial" w:cs="Arial"/>
          <w:b/>
          <w:bCs/>
          <w:color w:val="auto"/>
          <w:sz w:val="22"/>
          <w:szCs w:val="22"/>
        </w:rPr>
        <w:t>VarioTemp</w:t>
      </w:r>
      <w:proofErr w:type="spellEnd"/>
      <w:r w:rsidRPr="00AA5C4D">
        <w:rPr>
          <w:rFonts w:ascii="Arial" w:eastAsia="Calibri" w:hAnsi="Arial" w:cs="Arial"/>
          <w:b/>
          <w:bCs/>
          <w:color w:val="auto"/>
          <w:sz w:val="22"/>
          <w:szCs w:val="22"/>
        </w:rPr>
        <w:t xml:space="preserve"> </w:t>
      </w:r>
      <w:r w:rsidRPr="00AA5C4D">
        <w:rPr>
          <w:rFonts w:ascii="Arial" w:eastAsia="Calibri" w:hAnsi="Arial" w:cs="Arial"/>
          <w:color w:val="auto"/>
          <w:sz w:val="22"/>
          <w:szCs w:val="22"/>
        </w:rPr>
        <w:t>allows the freezer compartment to be converted to refrigeration, increasing capacity as needed, offering a wide temperature range from 28°F to 57°F, creating the ideal climate for preserving a range of items from seafood to root vegetables such as potatoes.</w:t>
      </w:r>
      <w:r w:rsidRPr="00AA5C4D">
        <w:rPr>
          <w:rFonts w:ascii="Arial" w:eastAsia="Calibri" w:hAnsi="Arial" w:cs="Arial"/>
        </w:rPr>
        <w:t xml:space="preserve"> </w:t>
      </w:r>
    </w:p>
    <w:p w14:paraId="4A4B71F7" w14:textId="77777777" w:rsidR="00AA5C4D" w:rsidRPr="00AA5C4D" w:rsidRDefault="00AA5C4D" w:rsidP="00AA5C4D">
      <w:pPr>
        <w:pStyle w:val="BodyA"/>
        <w:rPr>
          <w:rFonts w:ascii="Arial" w:eastAsia="Calibri" w:hAnsi="Arial" w:cs="Arial"/>
        </w:rPr>
      </w:pPr>
    </w:p>
    <w:p w14:paraId="46E6EB0B" w14:textId="7B0B887E" w:rsidR="00AA5C4D" w:rsidRDefault="00AA5C4D" w:rsidP="00AA5C4D">
      <w:pPr>
        <w:pStyle w:val="BodyA"/>
        <w:rPr>
          <w:rFonts w:ascii="Arial" w:eastAsia="Calibri" w:hAnsi="Arial" w:cs="Arial"/>
          <w:color w:val="auto"/>
          <w:sz w:val="22"/>
          <w:szCs w:val="22"/>
        </w:rPr>
      </w:pPr>
      <w:r w:rsidRPr="00AA5C4D">
        <w:rPr>
          <w:rFonts w:ascii="Arial" w:eastAsia="Calibri" w:hAnsi="Arial" w:cs="Arial"/>
          <w:color w:val="auto"/>
          <w:sz w:val="22"/>
          <w:szCs w:val="22"/>
        </w:rPr>
        <w:t>Two of the most exciting newest products from Liebherr can be installed side by side:</w:t>
      </w:r>
    </w:p>
    <w:p w14:paraId="04803BBE" w14:textId="77777777" w:rsidR="00AA5C4D" w:rsidRPr="00AA5C4D" w:rsidRDefault="00AA5C4D" w:rsidP="00AA5C4D">
      <w:pPr>
        <w:pStyle w:val="BodyA"/>
        <w:rPr>
          <w:rFonts w:ascii="Arial" w:eastAsia="Calibri" w:hAnsi="Arial" w:cs="Arial"/>
          <w:color w:val="auto"/>
          <w:sz w:val="22"/>
          <w:szCs w:val="22"/>
        </w:rPr>
      </w:pPr>
    </w:p>
    <w:p w14:paraId="404E50C5" w14:textId="77777777" w:rsidR="00AA5C4D" w:rsidRPr="00AA5C4D" w:rsidRDefault="00AA5C4D" w:rsidP="00AA5C4D">
      <w:pPr>
        <w:pStyle w:val="BodyA"/>
        <w:numPr>
          <w:ilvl w:val="0"/>
          <w:numId w:val="4"/>
        </w:numPr>
        <w:rPr>
          <w:rFonts w:ascii="Arial" w:eastAsia="Calibri" w:hAnsi="Arial" w:cs="Arial"/>
          <w:color w:val="auto"/>
          <w:sz w:val="22"/>
          <w:szCs w:val="22"/>
        </w:rPr>
      </w:pPr>
      <w:r w:rsidRPr="00AA5C4D">
        <w:rPr>
          <w:rFonts w:ascii="Arial" w:eastAsia="Calibri" w:hAnsi="Arial" w:cs="Arial"/>
          <w:b/>
          <w:color w:val="auto"/>
          <w:sz w:val="22"/>
          <w:szCs w:val="22"/>
        </w:rPr>
        <w:lastRenderedPageBreak/>
        <w:t>Peak Series All Refrigerator</w:t>
      </w:r>
      <w:r w:rsidRPr="00AA5C4D">
        <w:rPr>
          <w:rFonts w:ascii="Arial" w:eastAsia="Calibri" w:hAnsi="Arial" w:cs="Arial"/>
          <w:color w:val="auto"/>
          <w:sz w:val="22"/>
          <w:szCs w:val="22"/>
        </w:rPr>
        <w:t xml:space="preserve"> (</w:t>
      </w:r>
      <w:r w:rsidRPr="00AA5C4D">
        <w:rPr>
          <w:rFonts w:ascii="Arial" w:eastAsia="Calibri" w:hAnsi="Arial" w:cs="Arial"/>
          <w:color w:val="auto"/>
          <w:sz w:val="22"/>
          <w:szCs w:val="22"/>
          <w:lang w:val="de-DE"/>
        </w:rPr>
        <w:t>SRB5290</w:t>
      </w:r>
      <w:r w:rsidRPr="00AA5C4D">
        <w:rPr>
          <w:rFonts w:ascii="Arial" w:eastAsia="Calibri" w:hAnsi="Arial" w:cs="Arial"/>
          <w:color w:val="auto"/>
          <w:sz w:val="22"/>
          <w:szCs w:val="22"/>
        </w:rPr>
        <w:t xml:space="preserve">) include: </w:t>
      </w:r>
      <w:proofErr w:type="spellStart"/>
      <w:r w:rsidRPr="00AA5C4D">
        <w:rPr>
          <w:rFonts w:ascii="Arial" w:eastAsia="Calibri" w:hAnsi="Arial" w:cs="Arial"/>
          <w:color w:val="auto"/>
          <w:sz w:val="22"/>
          <w:szCs w:val="22"/>
        </w:rPr>
        <w:t>BioFresh</w:t>
      </w:r>
      <w:proofErr w:type="spellEnd"/>
      <w:r w:rsidRPr="00AA5C4D">
        <w:rPr>
          <w:rFonts w:ascii="Arial" w:eastAsia="Calibri" w:hAnsi="Arial" w:cs="Arial"/>
          <w:color w:val="auto"/>
          <w:sz w:val="22"/>
          <w:szCs w:val="22"/>
        </w:rPr>
        <w:t xml:space="preserve"> with </w:t>
      </w:r>
      <w:proofErr w:type="spellStart"/>
      <w:r w:rsidRPr="00AA5C4D">
        <w:rPr>
          <w:rFonts w:ascii="Arial" w:eastAsia="Calibri" w:hAnsi="Arial" w:cs="Arial"/>
          <w:color w:val="auto"/>
          <w:sz w:val="22"/>
          <w:szCs w:val="22"/>
        </w:rPr>
        <w:t>HydroBreeze</w:t>
      </w:r>
      <w:proofErr w:type="spellEnd"/>
      <w:r w:rsidRPr="00AA5C4D">
        <w:rPr>
          <w:rFonts w:ascii="Arial" w:eastAsia="Calibri" w:hAnsi="Arial" w:cs="Arial"/>
          <w:color w:val="auto"/>
          <w:sz w:val="22"/>
          <w:szCs w:val="22"/>
        </w:rPr>
        <w:t xml:space="preserve">, </w:t>
      </w:r>
      <w:proofErr w:type="spellStart"/>
      <w:r w:rsidRPr="00AA5C4D">
        <w:rPr>
          <w:rFonts w:ascii="Arial" w:eastAsia="Calibri" w:hAnsi="Arial" w:cs="Arial"/>
          <w:color w:val="auto"/>
          <w:sz w:val="22"/>
          <w:szCs w:val="22"/>
        </w:rPr>
        <w:t>LightTower</w:t>
      </w:r>
      <w:proofErr w:type="spellEnd"/>
      <w:r w:rsidRPr="00AA5C4D">
        <w:rPr>
          <w:rFonts w:ascii="Arial" w:eastAsia="Calibri" w:hAnsi="Arial" w:cs="Arial"/>
          <w:color w:val="auto"/>
          <w:sz w:val="22"/>
          <w:szCs w:val="22"/>
        </w:rPr>
        <w:t xml:space="preserve">, </w:t>
      </w:r>
      <w:proofErr w:type="spellStart"/>
      <w:r w:rsidRPr="00AA5C4D">
        <w:rPr>
          <w:rFonts w:ascii="Arial" w:eastAsia="Calibri" w:hAnsi="Arial" w:cs="Arial"/>
          <w:color w:val="auto"/>
          <w:sz w:val="22"/>
          <w:szCs w:val="22"/>
        </w:rPr>
        <w:t>InfinitySpring</w:t>
      </w:r>
      <w:proofErr w:type="spellEnd"/>
      <w:r w:rsidRPr="00AA5C4D">
        <w:rPr>
          <w:rFonts w:ascii="Arial" w:eastAsia="Calibri" w:hAnsi="Arial" w:cs="Arial"/>
          <w:color w:val="auto"/>
          <w:sz w:val="22"/>
          <w:szCs w:val="22"/>
        </w:rPr>
        <w:t xml:space="preserve"> split glass shelf and integrated bottle rack. </w:t>
      </w:r>
    </w:p>
    <w:p w14:paraId="177D6EE2" w14:textId="6825E271" w:rsidR="00AA5C4D" w:rsidRPr="00AA5C4D" w:rsidRDefault="00AA5C4D" w:rsidP="00AA5C4D">
      <w:pPr>
        <w:pStyle w:val="BodyA"/>
        <w:numPr>
          <w:ilvl w:val="0"/>
          <w:numId w:val="4"/>
        </w:numPr>
        <w:rPr>
          <w:rFonts w:ascii="Arial" w:eastAsia="Calibri" w:hAnsi="Arial" w:cs="Arial"/>
          <w:color w:val="auto"/>
          <w:sz w:val="22"/>
          <w:szCs w:val="22"/>
        </w:rPr>
      </w:pPr>
      <w:r w:rsidRPr="00AA5C4D">
        <w:rPr>
          <w:rFonts w:ascii="Arial" w:eastAsia="Calibri" w:hAnsi="Arial" w:cs="Arial"/>
          <w:b/>
          <w:bCs/>
          <w:color w:val="auto"/>
          <w:sz w:val="22"/>
          <w:szCs w:val="22"/>
        </w:rPr>
        <w:t>Peak Series All Freezer</w:t>
      </w:r>
      <w:r w:rsidRPr="00AA5C4D">
        <w:rPr>
          <w:rFonts w:ascii="Arial" w:eastAsia="Calibri" w:hAnsi="Arial" w:cs="Arial"/>
          <w:color w:val="auto"/>
          <w:sz w:val="22"/>
          <w:szCs w:val="22"/>
        </w:rPr>
        <w:t xml:space="preserve"> (SF5291) include: the </w:t>
      </w:r>
      <w:proofErr w:type="spellStart"/>
      <w:r w:rsidRPr="00AA5C4D">
        <w:rPr>
          <w:rFonts w:ascii="Arial" w:eastAsia="Calibri" w:hAnsi="Arial" w:cs="Arial"/>
          <w:color w:val="auto"/>
          <w:sz w:val="22"/>
          <w:szCs w:val="22"/>
        </w:rPr>
        <w:t>SoftSystem</w:t>
      </w:r>
      <w:proofErr w:type="spellEnd"/>
      <w:r w:rsidRPr="00AA5C4D">
        <w:rPr>
          <w:rFonts w:ascii="Arial" w:eastAsia="Calibri" w:hAnsi="Arial" w:cs="Arial"/>
          <w:color w:val="auto"/>
          <w:sz w:val="22"/>
          <w:szCs w:val="22"/>
        </w:rPr>
        <w:t xml:space="preserve"> smooth-closing mechanism, LED freezer and the design-friendly </w:t>
      </w:r>
      <w:proofErr w:type="spellStart"/>
      <w:r w:rsidRPr="00AA5C4D">
        <w:rPr>
          <w:rFonts w:ascii="Arial" w:eastAsia="Calibri" w:hAnsi="Arial" w:cs="Arial"/>
          <w:color w:val="auto"/>
          <w:sz w:val="22"/>
          <w:szCs w:val="22"/>
        </w:rPr>
        <w:t>IceTower</w:t>
      </w:r>
      <w:proofErr w:type="spellEnd"/>
      <w:r w:rsidRPr="00AA5C4D">
        <w:rPr>
          <w:rFonts w:ascii="Arial" w:eastAsia="Calibri" w:hAnsi="Arial" w:cs="Arial"/>
          <w:color w:val="auto"/>
          <w:sz w:val="22"/>
          <w:szCs w:val="22"/>
        </w:rPr>
        <w:t>, offering easy and convenient access to large storage capacity ice.</w:t>
      </w:r>
    </w:p>
    <w:p w14:paraId="26B75EDF" w14:textId="77777777" w:rsidR="00AA5C4D" w:rsidRDefault="00AA5C4D" w:rsidP="00AA5C4D">
      <w:pPr>
        <w:pStyle w:val="BodyA"/>
        <w:rPr>
          <w:rFonts w:ascii="Arial" w:eastAsia="Calibri" w:hAnsi="Arial" w:cs="Arial"/>
          <w:color w:val="auto"/>
          <w:sz w:val="22"/>
          <w:szCs w:val="22"/>
        </w:rPr>
      </w:pPr>
    </w:p>
    <w:p w14:paraId="106CF4CD" w14:textId="26806535" w:rsidR="00AA5C4D" w:rsidRPr="00AA5C4D" w:rsidRDefault="00AA5C4D" w:rsidP="00AA5C4D">
      <w:pPr>
        <w:pStyle w:val="BodyA"/>
        <w:rPr>
          <w:rFonts w:ascii="Arial" w:eastAsia="Calibri" w:hAnsi="Arial" w:cs="Arial"/>
          <w:color w:val="auto"/>
          <w:sz w:val="22"/>
          <w:szCs w:val="22"/>
        </w:rPr>
      </w:pPr>
      <w:r w:rsidRPr="00AA5C4D">
        <w:rPr>
          <w:rFonts w:ascii="Arial" w:eastAsia="Calibri" w:hAnsi="Arial" w:cs="Arial"/>
          <w:color w:val="auto"/>
          <w:sz w:val="22"/>
          <w:szCs w:val="22"/>
        </w:rPr>
        <w:t xml:space="preserve">Additionally, to the freestanding new models, Liebherr is also introducing 2 new products and further expanding the fully integrated line. </w:t>
      </w:r>
    </w:p>
    <w:p w14:paraId="558D0580" w14:textId="77777777" w:rsidR="00AA5C4D" w:rsidRPr="00AA5C4D" w:rsidRDefault="00AA5C4D" w:rsidP="00AA5C4D">
      <w:pPr>
        <w:pStyle w:val="BodyA"/>
        <w:rPr>
          <w:rFonts w:ascii="Arial" w:eastAsia="Calibri" w:hAnsi="Arial" w:cs="Arial"/>
          <w:color w:val="auto"/>
          <w:sz w:val="22"/>
          <w:szCs w:val="22"/>
        </w:rPr>
      </w:pPr>
    </w:p>
    <w:p w14:paraId="39D223EC" w14:textId="77777777" w:rsidR="00AA5C4D" w:rsidRPr="00AA5C4D" w:rsidRDefault="00AA5C4D" w:rsidP="00AA5C4D">
      <w:pPr>
        <w:pStyle w:val="BodyA"/>
        <w:numPr>
          <w:ilvl w:val="0"/>
          <w:numId w:val="4"/>
        </w:numPr>
        <w:rPr>
          <w:rFonts w:ascii="Arial" w:eastAsia="Calibri" w:hAnsi="Arial" w:cs="Arial"/>
          <w:color w:val="auto"/>
          <w:sz w:val="22"/>
          <w:szCs w:val="22"/>
        </w:rPr>
      </w:pPr>
      <w:r w:rsidRPr="00AA5C4D">
        <w:rPr>
          <w:rFonts w:ascii="Arial" w:eastAsia="Calibri" w:hAnsi="Arial" w:cs="Arial"/>
          <w:b/>
          <w:color w:val="auto"/>
          <w:sz w:val="22"/>
          <w:szCs w:val="22"/>
        </w:rPr>
        <w:t>Prime Series All Refrigerator</w:t>
      </w:r>
      <w:r w:rsidRPr="00AA5C4D">
        <w:rPr>
          <w:rFonts w:ascii="Arial" w:eastAsia="Calibri" w:hAnsi="Arial" w:cs="Arial"/>
          <w:color w:val="auto"/>
          <w:sz w:val="22"/>
          <w:szCs w:val="22"/>
        </w:rPr>
        <w:t xml:space="preserve"> (</w:t>
      </w:r>
      <w:r w:rsidRPr="00AA5C4D">
        <w:rPr>
          <w:rFonts w:ascii="Arial" w:eastAsia="Calibri" w:hAnsi="Arial" w:cs="Arial"/>
          <w:color w:val="auto"/>
          <w:sz w:val="22"/>
          <w:szCs w:val="22"/>
          <w:lang w:val="de-DE"/>
        </w:rPr>
        <w:t>IRB5160</w:t>
      </w:r>
      <w:r w:rsidRPr="00AA5C4D">
        <w:rPr>
          <w:rFonts w:ascii="Arial" w:eastAsia="Calibri" w:hAnsi="Arial" w:cs="Arial"/>
          <w:color w:val="auto"/>
          <w:sz w:val="22"/>
          <w:szCs w:val="22"/>
        </w:rPr>
        <w:t xml:space="preserve">) include: </w:t>
      </w:r>
      <w:proofErr w:type="spellStart"/>
      <w:r w:rsidRPr="00AA5C4D">
        <w:rPr>
          <w:rFonts w:ascii="Arial" w:eastAsia="Calibri" w:hAnsi="Arial" w:cs="Arial"/>
          <w:color w:val="auto"/>
          <w:sz w:val="22"/>
          <w:szCs w:val="22"/>
        </w:rPr>
        <w:t>BioFresh</w:t>
      </w:r>
      <w:proofErr w:type="spellEnd"/>
      <w:r w:rsidRPr="00AA5C4D">
        <w:rPr>
          <w:rFonts w:ascii="Arial" w:eastAsia="Calibri" w:hAnsi="Arial" w:cs="Arial"/>
          <w:color w:val="auto"/>
          <w:sz w:val="22"/>
          <w:szCs w:val="22"/>
        </w:rPr>
        <w:t xml:space="preserve">, telescopic rails, </w:t>
      </w:r>
      <w:proofErr w:type="spellStart"/>
      <w:r w:rsidRPr="00AA5C4D">
        <w:rPr>
          <w:rFonts w:ascii="Arial" w:eastAsia="Calibri" w:hAnsi="Arial" w:cs="Arial"/>
          <w:color w:val="auto"/>
          <w:sz w:val="22"/>
          <w:szCs w:val="22"/>
        </w:rPr>
        <w:t>LightTower</w:t>
      </w:r>
      <w:proofErr w:type="spellEnd"/>
      <w:r w:rsidRPr="00AA5C4D">
        <w:rPr>
          <w:rFonts w:ascii="Arial" w:eastAsia="Calibri" w:hAnsi="Arial" w:cs="Arial"/>
          <w:color w:val="auto"/>
          <w:sz w:val="22"/>
          <w:szCs w:val="22"/>
        </w:rPr>
        <w:t xml:space="preserve">, split glass shelf and integrated bottle rack. </w:t>
      </w:r>
    </w:p>
    <w:p w14:paraId="4DB8F983" w14:textId="64AE0A5D" w:rsidR="00AA5C4D" w:rsidRDefault="00AA5C4D" w:rsidP="00AA5C4D">
      <w:pPr>
        <w:pStyle w:val="BodyA"/>
        <w:numPr>
          <w:ilvl w:val="0"/>
          <w:numId w:val="4"/>
        </w:numPr>
        <w:rPr>
          <w:rFonts w:ascii="Arial" w:eastAsia="Calibri" w:hAnsi="Arial" w:cs="Arial"/>
          <w:color w:val="auto"/>
          <w:sz w:val="22"/>
          <w:szCs w:val="22"/>
        </w:rPr>
      </w:pPr>
      <w:r w:rsidRPr="00AA5C4D">
        <w:rPr>
          <w:rFonts w:ascii="Arial" w:eastAsia="Calibri" w:hAnsi="Arial" w:cs="Arial"/>
          <w:b/>
          <w:bCs/>
          <w:color w:val="auto"/>
          <w:sz w:val="22"/>
          <w:szCs w:val="22"/>
        </w:rPr>
        <w:t>Peak Series All Freezer</w:t>
      </w:r>
      <w:r w:rsidRPr="00AA5C4D">
        <w:rPr>
          <w:rFonts w:ascii="Arial" w:eastAsia="Calibri" w:hAnsi="Arial" w:cs="Arial"/>
          <w:color w:val="auto"/>
          <w:sz w:val="22"/>
          <w:szCs w:val="22"/>
        </w:rPr>
        <w:t xml:space="preserve"> (SIF5181) include: the </w:t>
      </w:r>
      <w:proofErr w:type="spellStart"/>
      <w:r w:rsidRPr="00AA5C4D">
        <w:rPr>
          <w:rFonts w:ascii="Arial" w:eastAsia="Calibri" w:hAnsi="Arial" w:cs="Arial"/>
          <w:color w:val="auto"/>
          <w:sz w:val="22"/>
          <w:szCs w:val="22"/>
        </w:rPr>
        <w:t>SoftSystem</w:t>
      </w:r>
      <w:proofErr w:type="spellEnd"/>
      <w:r w:rsidRPr="00AA5C4D">
        <w:rPr>
          <w:rFonts w:ascii="Arial" w:eastAsia="Calibri" w:hAnsi="Arial" w:cs="Arial"/>
          <w:color w:val="auto"/>
          <w:sz w:val="22"/>
          <w:szCs w:val="22"/>
        </w:rPr>
        <w:t xml:space="preserve"> smooth-closing mechanism, LED freezer and the design-friendly </w:t>
      </w:r>
      <w:proofErr w:type="spellStart"/>
      <w:r w:rsidRPr="00AA5C4D">
        <w:rPr>
          <w:rFonts w:ascii="Arial" w:eastAsia="Calibri" w:hAnsi="Arial" w:cs="Arial"/>
          <w:color w:val="auto"/>
          <w:sz w:val="22"/>
          <w:szCs w:val="22"/>
        </w:rPr>
        <w:t>IceTower</w:t>
      </w:r>
      <w:proofErr w:type="spellEnd"/>
      <w:r w:rsidRPr="00AA5C4D">
        <w:rPr>
          <w:rFonts w:ascii="Arial" w:eastAsia="Calibri" w:hAnsi="Arial" w:cs="Arial"/>
          <w:color w:val="auto"/>
          <w:sz w:val="22"/>
          <w:szCs w:val="22"/>
        </w:rPr>
        <w:t>, offering easy and convenient access to ice.</w:t>
      </w:r>
    </w:p>
    <w:p w14:paraId="03D0901E" w14:textId="3AE41C98" w:rsidR="00AA5C4D" w:rsidRDefault="00AA5C4D" w:rsidP="00AA5C4D">
      <w:pPr>
        <w:pStyle w:val="BodyA"/>
        <w:rPr>
          <w:rFonts w:ascii="Arial" w:eastAsia="Calibri" w:hAnsi="Arial" w:cs="Arial"/>
          <w:color w:val="auto"/>
          <w:sz w:val="22"/>
          <w:szCs w:val="22"/>
        </w:rPr>
      </w:pPr>
    </w:p>
    <w:p w14:paraId="5862E71C" w14:textId="77777777" w:rsidR="00AA5C4D" w:rsidRPr="00AA5C4D" w:rsidRDefault="00AA5C4D" w:rsidP="00AA5C4D">
      <w:pPr>
        <w:pStyle w:val="BodyA"/>
        <w:rPr>
          <w:rFonts w:ascii="Arial" w:eastAsia="Calibri" w:hAnsi="Arial" w:cs="Arial"/>
          <w:color w:val="auto"/>
          <w:sz w:val="22"/>
          <w:szCs w:val="22"/>
        </w:rPr>
      </w:pPr>
      <w:r w:rsidRPr="00AA5C4D">
        <w:rPr>
          <w:rFonts w:ascii="Arial" w:eastAsia="Calibri" w:hAnsi="Arial" w:cs="Arial"/>
          <w:color w:val="auto"/>
          <w:sz w:val="22"/>
          <w:szCs w:val="22"/>
        </w:rPr>
        <w:t>Liebherr’s reputation as a world leader in technology and design stems from listening to what matters most to customers, then meeting their needs with sustainable technology, in the most attractive forms. Products are created to integrate seamlessly into all styles of American kitchens, providing energy efficiency, sustainable technology, and an elegant look with cutting-edge features.</w:t>
      </w:r>
    </w:p>
    <w:p w14:paraId="654909F7" w14:textId="77777777" w:rsidR="00AA5C4D" w:rsidRPr="00AA5C4D" w:rsidRDefault="00AA5C4D" w:rsidP="00AA5C4D">
      <w:pPr>
        <w:pStyle w:val="BodyA"/>
        <w:rPr>
          <w:rFonts w:ascii="Arial" w:eastAsia="Calibri" w:hAnsi="Arial" w:cs="Arial"/>
          <w:color w:val="auto"/>
          <w:sz w:val="22"/>
          <w:szCs w:val="22"/>
        </w:rPr>
      </w:pPr>
    </w:p>
    <w:p w14:paraId="3E103F0B" w14:textId="32E5844C" w:rsidR="00AA5C4D" w:rsidRPr="00AA5C4D" w:rsidRDefault="00AA5C4D" w:rsidP="00AA5C4D">
      <w:pPr>
        <w:pStyle w:val="BodyA"/>
        <w:rPr>
          <w:rFonts w:ascii="Arial" w:eastAsia="Calibri" w:hAnsi="Arial" w:cs="Arial"/>
          <w:color w:val="auto"/>
          <w:sz w:val="22"/>
          <w:szCs w:val="22"/>
        </w:rPr>
      </w:pPr>
      <w:r w:rsidRPr="00AA5C4D">
        <w:rPr>
          <w:rFonts w:ascii="Arial" w:eastAsia="Calibri" w:hAnsi="Arial" w:cs="Arial"/>
          <w:color w:val="auto"/>
          <w:sz w:val="22"/>
          <w:szCs w:val="22"/>
        </w:rPr>
        <w:t>Visit Liebherr at booth W3517 in the West Hall during KBIS 2023 in Las Vegas, from January 31 to February 2</w:t>
      </w:r>
      <w:r w:rsidR="00BD5798">
        <w:rPr>
          <w:rFonts w:ascii="Arial" w:eastAsia="Calibri" w:hAnsi="Arial" w:cs="Arial"/>
          <w:color w:val="auto"/>
          <w:sz w:val="22"/>
          <w:szCs w:val="22"/>
        </w:rPr>
        <w:t>, 2023</w:t>
      </w:r>
      <w:r w:rsidRPr="00AA5C4D">
        <w:rPr>
          <w:rFonts w:ascii="Arial" w:eastAsia="Calibri" w:hAnsi="Arial" w:cs="Arial"/>
          <w:color w:val="auto"/>
          <w:sz w:val="22"/>
          <w:szCs w:val="22"/>
        </w:rPr>
        <w:t xml:space="preserve">. The new products will be available in Summer 2023. </w:t>
      </w:r>
    </w:p>
    <w:p w14:paraId="104F5B92" w14:textId="77777777" w:rsidR="00AA5C4D" w:rsidRPr="00AA5C4D" w:rsidRDefault="00AA5C4D" w:rsidP="00AA5C4D">
      <w:pPr>
        <w:pStyle w:val="BodyA"/>
        <w:rPr>
          <w:rFonts w:ascii="Arial" w:eastAsia="Calibri" w:hAnsi="Arial" w:cs="Arial"/>
          <w:color w:val="auto"/>
          <w:sz w:val="22"/>
          <w:szCs w:val="22"/>
        </w:rPr>
      </w:pPr>
    </w:p>
    <w:p w14:paraId="5C29C6EA" w14:textId="424AC0E4" w:rsidR="00AA5C4D" w:rsidRPr="00AA5C4D" w:rsidRDefault="00AA5C4D" w:rsidP="00AA5C4D">
      <w:pPr>
        <w:pStyle w:val="BodyA"/>
        <w:rPr>
          <w:rFonts w:ascii="Arial" w:eastAsia="Calibri" w:hAnsi="Arial" w:cs="Arial"/>
          <w:color w:val="auto"/>
          <w:sz w:val="22"/>
          <w:szCs w:val="22"/>
        </w:rPr>
      </w:pPr>
      <w:r w:rsidRPr="00AA5C4D">
        <w:rPr>
          <w:rFonts w:ascii="Arial" w:eastAsia="Calibri" w:hAnsi="Arial" w:cs="Arial"/>
          <w:color w:val="auto"/>
          <w:sz w:val="22"/>
          <w:szCs w:val="22"/>
        </w:rPr>
        <w:t xml:space="preserve">For more information on Liebherr and the latest products, please visit </w:t>
      </w:r>
      <w:hyperlink r:id="rId8" w:history="1">
        <w:r w:rsidRPr="00BD5798">
          <w:rPr>
            <w:rStyle w:val="Hyperlink"/>
            <w:rFonts w:ascii="Arial" w:eastAsia="Calibri" w:hAnsi="Arial" w:cs="Arial"/>
            <w:sz w:val="22"/>
            <w:szCs w:val="22"/>
          </w:rPr>
          <w:t>home.liebherr.com</w:t>
        </w:r>
      </w:hyperlink>
      <w:r w:rsidRPr="00AA5C4D">
        <w:rPr>
          <w:rFonts w:ascii="Arial" w:eastAsia="Calibri" w:hAnsi="Arial" w:cs="Arial"/>
          <w:color w:val="auto"/>
          <w:sz w:val="22"/>
          <w:szCs w:val="22"/>
        </w:rPr>
        <w:t>.</w:t>
      </w:r>
    </w:p>
    <w:p w14:paraId="5B13C7F5" w14:textId="23D3E701" w:rsidR="00AA5C4D" w:rsidRPr="00AA5C4D" w:rsidRDefault="00AA5C4D" w:rsidP="00AA5C4D">
      <w:pPr>
        <w:pStyle w:val="BodyA"/>
        <w:rPr>
          <w:rFonts w:ascii="Arial" w:eastAsia="Calibri" w:hAnsi="Arial" w:cs="Arial"/>
          <w:color w:val="auto"/>
          <w:sz w:val="22"/>
          <w:szCs w:val="22"/>
        </w:rPr>
      </w:pPr>
    </w:p>
    <w:p w14:paraId="49F46F99" w14:textId="77777777" w:rsidR="00AA5C4D" w:rsidRPr="00AA5C4D" w:rsidRDefault="00AA5C4D" w:rsidP="00AA5C4D">
      <w:pPr>
        <w:pStyle w:val="BodyA"/>
        <w:rPr>
          <w:rFonts w:ascii="Arial" w:eastAsia="Calibri" w:hAnsi="Arial" w:cs="Arial"/>
          <w:color w:val="auto"/>
          <w:sz w:val="22"/>
          <w:szCs w:val="22"/>
        </w:rPr>
      </w:pPr>
    </w:p>
    <w:p w14:paraId="30A98D38" w14:textId="77777777" w:rsidR="00AA5C4D" w:rsidRPr="00310263" w:rsidRDefault="00AA5C4D" w:rsidP="00AA5C4D">
      <w:pPr>
        <w:pStyle w:val="BoilerplateCopytext9Pt"/>
        <w:rPr>
          <w:b/>
        </w:rPr>
      </w:pPr>
      <w:r w:rsidRPr="00310263">
        <w:rPr>
          <w:b/>
        </w:rPr>
        <w:t>About Liebherr USA, Co.</w:t>
      </w:r>
    </w:p>
    <w:p w14:paraId="739B74B5" w14:textId="77777777" w:rsidR="00AA5C4D" w:rsidRPr="00310263" w:rsidRDefault="00C83700" w:rsidP="00AA5C4D">
      <w:pPr>
        <w:pStyle w:val="BoilerplateCopytext9Pt"/>
      </w:pPr>
      <w:hyperlink r:id="rId9" w:history="1">
        <w:r w:rsidR="00AA5C4D" w:rsidRPr="00AE630C">
          <w:rPr>
            <w:rStyle w:val="Hyperlink"/>
            <w:rFonts w:cs="Arial"/>
            <w:shd w:val="clear" w:color="auto" w:fill="FFFFFF"/>
          </w:rPr>
          <w:t>Liebherr USA, Co</w:t>
        </w:r>
      </w:hyperlink>
      <w:r w:rsidR="00AA5C4D" w:rsidRPr="00AE630C">
        <w:rPr>
          <w:rStyle w:val="normaltextrun"/>
          <w:rFonts w:cs="Arial"/>
          <w:color w:val="000000"/>
          <w:shd w:val="clear" w:color="auto" w:fill="FFFFFF"/>
        </w:rPr>
        <w:t xml:space="preserve">. </w:t>
      </w:r>
      <w:r w:rsidR="00AA5C4D" w:rsidRPr="00310263">
        <w:t xml:space="preserve">based in Newport News, VA provides sales and service on behalf of ten different Liebherr product segments: earthmoving, material handling, mining, mobile and crawler cranes, tower cranes, concrete technology, deep foundation machines, maritime cranes; components, and refrigeration and freezing. </w:t>
      </w:r>
    </w:p>
    <w:p w14:paraId="2DD94784" w14:textId="77777777" w:rsidR="00AA5C4D" w:rsidRPr="00310263" w:rsidRDefault="00AA5C4D" w:rsidP="00AA5C4D">
      <w:pPr>
        <w:pStyle w:val="BoilerplateCopytext9Pt"/>
        <w:rPr>
          <w:b/>
        </w:rPr>
      </w:pPr>
      <w:r w:rsidRPr="00310263">
        <w:rPr>
          <w:b/>
        </w:rPr>
        <w:t>About the Liebherr Group</w:t>
      </w:r>
    </w:p>
    <w:p w14:paraId="41155D0A" w14:textId="49C535FE" w:rsidR="00AA5C4D" w:rsidRPr="00BD5798" w:rsidRDefault="00AA5C4D" w:rsidP="00BD5798">
      <w:pPr>
        <w:pStyle w:val="BoilerplateCopytext9Pt"/>
        <w:rPr>
          <w:rFonts w:eastAsia="LiSu"/>
          <w:lang w:eastAsia="zh-CN"/>
        </w:rPr>
      </w:pPr>
      <w:r w:rsidRPr="00310263">
        <w:t xml:space="preserve">The </w:t>
      </w:r>
      <w:hyperlink r:id="rId10" w:history="1">
        <w:r w:rsidRPr="00AE630C">
          <w:rPr>
            <w:rStyle w:val="Hyperlink"/>
          </w:rPr>
          <w:t>Liebherr Group</w:t>
        </w:r>
      </w:hyperlink>
      <w:r w:rsidRPr="00AE630C">
        <w:t xml:space="preserve"> </w:t>
      </w:r>
      <w:r w:rsidRPr="00310263">
        <w:t xml:space="preserve">is a family-run technology company with a highly diversified product portfolio. The company is one of the largest construction equipment manufacturers in the world. It also provides high-quality and user-oriented products and services in a wide range of other areas. The Liebherr Group includes over 140 companies across all continents. In 2021, it employed more than 49,000 staff and achieved combined revenues of over 11.6 billion euros. Liebherr was founded in </w:t>
      </w:r>
      <w:proofErr w:type="spellStart"/>
      <w:r w:rsidRPr="00310263">
        <w:t>Kirchdorf</w:t>
      </w:r>
      <w:proofErr w:type="spellEnd"/>
      <w:r w:rsidRPr="00310263">
        <w:t xml:space="preserve"> an der </w:t>
      </w:r>
      <w:proofErr w:type="spellStart"/>
      <w:r w:rsidRPr="00310263">
        <w:t>Iller</w:t>
      </w:r>
      <w:proofErr w:type="spellEnd"/>
      <w:r w:rsidRPr="00310263">
        <w:t xml:space="preserve"> in Southern Germany in 1949. Since then, the employees have been pursuing the goal of achieving continuous technological </w:t>
      </w:r>
      <w:proofErr w:type="gramStart"/>
      <w:r w:rsidRPr="00310263">
        <w:t>innovation, and</w:t>
      </w:r>
      <w:proofErr w:type="gramEnd"/>
      <w:r w:rsidRPr="00310263">
        <w:t xml:space="preserve"> bringing industry-leading solutions to its customers.</w:t>
      </w:r>
    </w:p>
    <w:p w14:paraId="74EC5300" w14:textId="11E27232" w:rsidR="009A3D17" w:rsidRPr="00AA5C4D" w:rsidRDefault="009A3D17" w:rsidP="009A3D17">
      <w:pPr>
        <w:pStyle w:val="Copyhead11Pt"/>
      </w:pPr>
      <w:r w:rsidRPr="00AA5C4D">
        <w:rPr>
          <w:noProof/>
          <w:lang w:eastAsia="zh-CN"/>
        </w:rPr>
        <mc:AlternateContent>
          <mc:Choice Requires="wps">
            <w:drawing>
              <wp:anchor distT="0" distB="0" distL="114300" distR="114300" simplePos="0" relativeHeight="251659264" behindDoc="0" locked="0" layoutInCell="1" allowOverlap="1" wp14:anchorId="4FACE59E" wp14:editId="191B781B">
                <wp:simplePos x="0" y="0"/>
                <wp:positionH relativeFrom="margin">
                  <wp:align>left</wp:align>
                </wp:positionH>
                <wp:positionV relativeFrom="paragraph">
                  <wp:posOffset>256905</wp:posOffset>
                </wp:positionV>
                <wp:extent cx="2694305" cy="1780309"/>
                <wp:effectExtent l="0" t="0" r="0" b="0"/>
                <wp:wrapNone/>
                <wp:docPr id="1" name="Rechteck 1"/>
                <wp:cNvGraphicFramePr/>
                <a:graphic xmlns:a="http://schemas.openxmlformats.org/drawingml/2006/main">
                  <a:graphicData uri="http://schemas.microsoft.com/office/word/2010/wordprocessingShape">
                    <wps:wsp>
                      <wps:cNvSpPr/>
                      <wps:spPr>
                        <a:xfrm>
                          <a:off x="0" y="0"/>
                          <a:ext cx="2694305" cy="1780309"/>
                        </a:xfrm>
                        <a:prstGeom prst="rect">
                          <a:avLst/>
                        </a:prstGeom>
                        <a:blipFill>
                          <a:blip r:embed="rId11"/>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020B8F" id="Rechteck 1" o:spid="_x0000_s1026" style="position:absolute;margin-left:0;margin-top:20.25pt;width:212.15pt;height:140.2pt;z-index:2516592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" stroked="f" strokeweight="1pt">
                <v:fill r:id="rId12" o:title="" recolor="t" rotate="t" type="frame"/>
                <w10:wrap anchorx="margin"/>
              </v:rect>
            </w:pict>
          </mc:Fallback>
        </mc:AlternateContent>
      </w:r>
      <w:r w:rsidR="007E7FC6" w:rsidRPr="00AA5C4D">
        <w:t>Images</w:t>
      </w:r>
    </w:p>
    <w:p w14:paraId="29391A64" w14:textId="77777777" w:rsidR="009A3D17" w:rsidRPr="00AA5C4D" w:rsidRDefault="009A3D17" w:rsidP="009A3D17">
      <w:pPr>
        <w:rPr>
          <w:lang w:val="en-US"/>
        </w:rPr>
      </w:pPr>
    </w:p>
    <w:p w14:paraId="0EB63DAE" w14:textId="77777777" w:rsidR="009A3D17" w:rsidRPr="00AA5C4D" w:rsidRDefault="009A3D17" w:rsidP="009A3D17">
      <w:pPr>
        <w:rPr>
          <w:lang w:val="en-US"/>
        </w:rPr>
      </w:pPr>
    </w:p>
    <w:p w14:paraId="0068FD67" w14:textId="77777777" w:rsidR="009A3D17" w:rsidRPr="00AA5C4D" w:rsidRDefault="009A3D17" w:rsidP="009A3D17">
      <w:pPr>
        <w:rPr>
          <w:lang w:val="en-US"/>
        </w:rPr>
      </w:pPr>
    </w:p>
    <w:p w14:paraId="56CE0CF1" w14:textId="77777777" w:rsidR="009A3D17" w:rsidRPr="00AA5C4D" w:rsidRDefault="009A3D17" w:rsidP="009A3D17">
      <w:pPr>
        <w:rPr>
          <w:lang w:val="en-US"/>
        </w:rPr>
      </w:pPr>
    </w:p>
    <w:p w14:paraId="39D3600E" w14:textId="77777777" w:rsidR="009A3D17" w:rsidRPr="00AA5C4D" w:rsidRDefault="009A3D17" w:rsidP="009A3D17">
      <w:pPr>
        <w:rPr>
          <w:lang w:val="en-US"/>
        </w:rPr>
      </w:pPr>
    </w:p>
    <w:p w14:paraId="7D18CD87" w14:textId="77777777" w:rsidR="009A3D17" w:rsidRPr="00AA5C4D" w:rsidRDefault="009A3D17" w:rsidP="009A3D17">
      <w:pPr>
        <w:rPr>
          <w:lang w:val="en-US"/>
        </w:rPr>
      </w:pPr>
    </w:p>
    <w:p w14:paraId="300D427E" w14:textId="49C1E56B" w:rsidR="009A3D17" w:rsidRPr="00AA5C4D" w:rsidRDefault="009A3D17" w:rsidP="009A3D17">
      <w:pPr>
        <w:rPr>
          <w:lang w:val="en-US"/>
        </w:rPr>
      </w:pPr>
    </w:p>
    <w:p w14:paraId="07BCA1C3" w14:textId="2E8B1596" w:rsidR="009A3D17" w:rsidRPr="00AA5C4D" w:rsidRDefault="005E2D1F" w:rsidP="009A3D17">
      <w:pPr>
        <w:rPr>
          <w:lang w:val="en-US"/>
        </w:rPr>
      </w:pPr>
      <w:r w:rsidRPr="00AA5C4D">
        <w:rPr>
          <w:noProof/>
          <w:lang w:val="en-US"/>
        </w:rPr>
        <mc:AlternateContent>
          <mc:Choice Requires="wps">
            <w:drawing>
              <wp:anchor distT="0" distB="0" distL="114300" distR="114300" simplePos="0" relativeHeight="251660288" behindDoc="0" locked="0" layoutInCell="1" allowOverlap="1" wp14:anchorId="70728222" wp14:editId="07D554C1">
                <wp:simplePos x="0" y="0"/>
                <wp:positionH relativeFrom="margin">
                  <wp:align>left</wp:align>
                </wp:positionH>
                <wp:positionV relativeFrom="paragraph">
                  <wp:posOffset>69215</wp:posOffset>
                </wp:positionV>
                <wp:extent cx="2171700" cy="1562100"/>
                <wp:effectExtent l="0" t="0" r="0" b="0"/>
                <wp:wrapNone/>
                <wp:docPr id="4" name="Rechteck 4"/>
                <wp:cNvGraphicFramePr/>
                <a:graphic xmlns:a="http://schemas.openxmlformats.org/drawingml/2006/main">
                  <a:graphicData uri="http://schemas.microsoft.com/office/word/2010/wordprocessingShape">
                    <wps:wsp>
                      <wps:cNvSpPr/>
                      <wps:spPr>
                        <a:xfrm>
                          <a:off x="0" y="0"/>
                          <a:ext cx="2171700" cy="1562100"/>
                        </a:xfrm>
                        <a:prstGeom prst="rect">
                          <a:avLst/>
                        </a:prstGeom>
                        <a:blipFill>
                          <a:blip r:embed="rId13"/>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7FB8975" w14:textId="77777777" w:rsidR="00C83700" w:rsidRDefault="00C83700" w:rsidP="00C8370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728222" id="Rechteck 4" o:spid="_x0000_s1026" style="position:absolute;margin-left:0;margin-top:5.45pt;width:171pt;height:123pt;z-index:2516602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" stroked="f" strokeweight="1pt">
                <v:fill r:id="rId14" o:title="" recolor="t" rotate="t" type="frame"/>
                <v:textbox>
                  <w:txbxContent>
                    <w:p w14:paraId="77FB8975" w14:textId="77777777" w:rsidR="00C83700" w:rsidRDefault="00C83700" w:rsidP="00C83700">
                      <w:pPr>
                        <w:jc w:val="center"/>
                      </w:pPr>
                    </w:p>
                  </w:txbxContent>
                </v:textbox>
                <w10:wrap anchorx="margin"/>
              </v:rect>
            </w:pict>
          </mc:Fallback>
        </mc:AlternateContent>
      </w:r>
    </w:p>
    <w:p w14:paraId="6A965BFA" w14:textId="77777777" w:rsidR="009A3D17" w:rsidRPr="00AA5C4D" w:rsidRDefault="009A3D17" w:rsidP="009A3D17">
      <w:pPr>
        <w:rPr>
          <w:lang w:val="en-US"/>
        </w:rPr>
      </w:pPr>
    </w:p>
    <w:p w14:paraId="2553711F" w14:textId="77777777" w:rsidR="009A3D17" w:rsidRPr="00AA5C4D" w:rsidRDefault="009A3D17" w:rsidP="009A3D17">
      <w:pPr>
        <w:rPr>
          <w:lang w:val="en-US"/>
        </w:rPr>
      </w:pPr>
    </w:p>
    <w:p w14:paraId="0D2769F0" w14:textId="77777777" w:rsidR="009A3D17" w:rsidRPr="00AA5C4D" w:rsidRDefault="009A3D17" w:rsidP="009A3D17">
      <w:pPr>
        <w:rPr>
          <w:lang w:val="en-US"/>
        </w:rPr>
      </w:pPr>
    </w:p>
    <w:p w14:paraId="3C17CE17" w14:textId="77777777" w:rsidR="009A3D17" w:rsidRPr="00AA5C4D" w:rsidRDefault="009A3D17" w:rsidP="009A3D17">
      <w:pPr>
        <w:rPr>
          <w:lang w:val="en-US"/>
        </w:rPr>
      </w:pPr>
    </w:p>
    <w:p w14:paraId="784A2124" w14:textId="77777777" w:rsidR="009A3D17" w:rsidRPr="00AA5C4D" w:rsidRDefault="009A3D17" w:rsidP="009A3D17">
      <w:pPr>
        <w:rPr>
          <w:lang w:val="en-US"/>
        </w:rPr>
      </w:pPr>
    </w:p>
    <w:p w14:paraId="4EE66BA5" w14:textId="77777777" w:rsidR="003936A6" w:rsidRPr="00AA5C4D" w:rsidRDefault="003936A6" w:rsidP="009A3D17">
      <w:pPr>
        <w:rPr>
          <w:lang w:val="en-US"/>
        </w:rPr>
      </w:pPr>
    </w:p>
    <w:p w14:paraId="736093BC" w14:textId="5EDE374F" w:rsidR="009A3D17" w:rsidRPr="00AA5C4D" w:rsidRDefault="009A3D17" w:rsidP="009A3D17">
      <w:pPr>
        <w:pStyle w:val="Caption9Pt"/>
        <w:rPr>
          <w:lang w:val="en-US"/>
        </w:rPr>
      </w:pPr>
    </w:p>
    <w:p w14:paraId="25846C6C" w14:textId="2F65945C" w:rsidR="008D70BE" w:rsidRDefault="00B87B8A" w:rsidP="008D70BE">
      <w:pPr>
        <w:pStyle w:val="Copyhead11Pt"/>
      </w:pPr>
      <w:r w:rsidRPr="00AA5C4D">
        <w:t>Contact</w:t>
      </w:r>
    </w:p>
    <w:p w14:paraId="5CB14913" w14:textId="6E76F1BC" w:rsidR="00316A3E" w:rsidRDefault="00FA7583" w:rsidP="00316A3E">
      <w:pPr>
        <w:pStyle w:val="NoSpacing"/>
        <w:rPr>
          <w:rStyle w:val="normaltextrun"/>
        </w:rPr>
      </w:pPr>
      <w:r w:rsidRPr="00E375C3">
        <w:rPr>
          <w:rStyle w:val="normaltextrun"/>
        </w:rPr>
        <w:t>Jonathan Barfell</w:t>
      </w:r>
      <w:r w:rsidRPr="00E375C3">
        <w:rPr>
          <w:rStyle w:val="normaltextrun"/>
        </w:rPr>
        <w:br/>
        <w:t>Senior Manager Marketing</w:t>
      </w:r>
    </w:p>
    <w:p w14:paraId="15F1C941" w14:textId="77777777" w:rsidR="00E375C3" w:rsidRDefault="00E375C3" w:rsidP="00316A3E">
      <w:pPr>
        <w:pStyle w:val="NoSpacing"/>
        <w:rPr>
          <w:rStyle w:val="normaltextrun"/>
        </w:rPr>
      </w:pPr>
    </w:p>
    <w:p w14:paraId="73CDA5D8" w14:textId="2780DED8" w:rsidR="00316A3E" w:rsidRDefault="00FA7583" w:rsidP="00316A3E">
      <w:pPr>
        <w:pStyle w:val="NoSpacing"/>
        <w:rPr>
          <w:rStyle w:val="normaltextrun"/>
        </w:rPr>
      </w:pPr>
      <w:r w:rsidRPr="00E375C3">
        <w:rPr>
          <w:rStyle w:val="normaltextrun"/>
        </w:rPr>
        <w:t>Liebherr USA, Co.</w:t>
      </w:r>
    </w:p>
    <w:p w14:paraId="1290599F" w14:textId="59E65166" w:rsidR="00FA7583" w:rsidRPr="00E375C3" w:rsidRDefault="00FA7583" w:rsidP="00E375C3">
      <w:pPr>
        <w:pStyle w:val="NoSpacing"/>
        <w:rPr>
          <w:rStyle w:val="normaltextrun"/>
        </w:rPr>
      </w:pPr>
      <w:r w:rsidRPr="00E375C3">
        <w:rPr>
          <w:rStyle w:val="normaltextrun"/>
        </w:rPr>
        <w:t>Refrigerators and Freezers</w:t>
      </w:r>
      <w:r w:rsidRPr="00E375C3">
        <w:rPr>
          <w:rStyle w:val="normaltextrun"/>
        </w:rPr>
        <w:br/>
        <w:t>Phone: +1 305-817-7500</w:t>
      </w:r>
      <w:r w:rsidRPr="00E375C3">
        <w:rPr>
          <w:rStyle w:val="normaltextrun"/>
        </w:rPr>
        <w:br/>
        <w:t xml:space="preserve">E-Mail: jonathan.barfell@liebherr.com </w:t>
      </w:r>
    </w:p>
    <w:p w14:paraId="66F96BC1" w14:textId="77777777" w:rsidR="00FA7583" w:rsidRPr="00AA5C4D" w:rsidRDefault="00FA7583" w:rsidP="008D70BE">
      <w:pPr>
        <w:pStyle w:val="Copyhead11Pt"/>
      </w:pPr>
    </w:p>
    <w:p w14:paraId="100594D1" w14:textId="3DF5E0EE" w:rsidR="00316A3E" w:rsidRDefault="00AA5C4D" w:rsidP="00AA5C4D">
      <w:pPr>
        <w:pStyle w:val="Copyhead11Pt"/>
        <w:rPr>
          <w:rStyle w:val="normaltextrun"/>
          <w:rFonts w:cs="Arial"/>
          <w:b w:val="0"/>
          <w:color w:val="000000"/>
          <w:szCs w:val="22"/>
          <w:shd w:val="clear" w:color="auto" w:fill="FFFFFF"/>
        </w:rPr>
      </w:pPr>
      <w:r w:rsidRPr="00310263">
        <w:rPr>
          <w:rStyle w:val="normaltextrun"/>
          <w:rFonts w:cs="Arial"/>
          <w:b w:val="0"/>
          <w:color w:val="000000"/>
          <w:szCs w:val="22"/>
          <w:shd w:val="clear" w:color="auto" w:fill="FFFFFF"/>
        </w:rPr>
        <w:t xml:space="preserve">Ana Cabiedes </w:t>
      </w:r>
      <w:r w:rsidRPr="00310263">
        <w:rPr>
          <w:rFonts w:cs="Arial"/>
          <w:b w:val="0"/>
          <w:color w:val="000000"/>
          <w:szCs w:val="22"/>
          <w:shd w:val="clear" w:color="auto" w:fill="FFFFFF"/>
        </w:rPr>
        <w:br/>
      </w:r>
      <w:r w:rsidR="00FA7583">
        <w:rPr>
          <w:rStyle w:val="normaltextrun"/>
          <w:rFonts w:cs="Arial"/>
          <w:b w:val="0"/>
          <w:color w:val="000000"/>
          <w:szCs w:val="22"/>
          <w:shd w:val="clear" w:color="auto" w:fill="FFFFFF"/>
        </w:rPr>
        <w:t>Head of Marketing</w:t>
      </w:r>
      <w:ins w:id="1" w:author="Shiels James (LUS)" w:date="2023-01-26T12:33:00Z">
        <w:r w:rsidR="005E2D1F">
          <w:rPr>
            <w:rStyle w:val="normaltextrun"/>
            <w:rFonts w:cs="Arial"/>
            <w:b w:val="0"/>
            <w:color w:val="000000"/>
            <w:szCs w:val="22"/>
            <w:shd w:val="clear" w:color="auto" w:fill="FFFFFF"/>
          </w:rPr>
          <w:t xml:space="preserve"> </w:t>
        </w:r>
      </w:ins>
    </w:p>
    <w:p w14:paraId="1FD2283E" w14:textId="3E71083B" w:rsidR="00AA5C4D" w:rsidRPr="00310263" w:rsidRDefault="00AA5C4D" w:rsidP="00AA5C4D">
      <w:pPr>
        <w:pStyle w:val="Copyhead11Pt"/>
        <w:rPr>
          <w:rStyle w:val="eop"/>
          <w:rFonts w:cs="Arial"/>
          <w:b w:val="0"/>
          <w:color w:val="000000"/>
          <w:szCs w:val="22"/>
          <w:shd w:val="clear" w:color="auto" w:fill="FFFFFF"/>
        </w:rPr>
      </w:pPr>
      <w:r w:rsidRPr="00310263">
        <w:rPr>
          <w:rStyle w:val="normaltextrun"/>
          <w:rFonts w:cs="Arial"/>
          <w:b w:val="0"/>
          <w:color w:val="000000"/>
          <w:szCs w:val="22"/>
          <w:shd w:val="clear" w:color="auto" w:fill="FFFFFF"/>
        </w:rPr>
        <w:t>Liebherr USA, Co.</w:t>
      </w:r>
      <w:r w:rsidRPr="00310263">
        <w:rPr>
          <w:rFonts w:cs="Arial"/>
          <w:b w:val="0"/>
          <w:color w:val="000000"/>
          <w:szCs w:val="22"/>
          <w:shd w:val="clear" w:color="auto" w:fill="FFFFFF"/>
        </w:rPr>
        <w:br/>
      </w:r>
      <w:r w:rsidRPr="00310263">
        <w:rPr>
          <w:rStyle w:val="normaltextrun"/>
          <w:rFonts w:cs="Arial"/>
          <w:b w:val="0"/>
          <w:color w:val="000000"/>
          <w:szCs w:val="22"/>
          <w:shd w:val="clear" w:color="auto" w:fill="FFFFFF"/>
        </w:rPr>
        <w:t>Phone: +1 757-240-4250</w:t>
      </w:r>
      <w:r w:rsidRPr="00310263">
        <w:rPr>
          <w:rStyle w:val="scxw194415399"/>
          <w:rFonts w:cs="Arial"/>
          <w:color w:val="000000"/>
          <w:szCs w:val="22"/>
          <w:shd w:val="clear" w:color="auto" w:fill="FFFFFF"/>
        </w:rPr>
        <w:t> </w:t>
      </w:r>
      <w:r w:rsidRPr="00310263">
        <w:rPr>
          <w:rFonts w:cs="Arial"/>
          <w:b w:val="0"/>
          <w:color w:val="000000"/>
          <w:szCs w:val="22"/>
          <w:shd w:val="clear" w:color="auto" w:fill="FFFFFF"/>
        </w:rPr>
        <w:br/>
      </w:r>
      <w:r w:rsidRPr="00310263">
        <w:rPr>
          <w:rStyle w:val="normaltextrun"/>
          <w:rFonts w:cs="Arial"/>
          <w:b w:val="0"/>
          <w:color w:val="000000"/>
          <w:szCs w:val="22"/>
          <w:shd w:val="clear" w:color="auto" w:fill="FFFFFF"/>
        </w:rPr>
        <w:t xml:space="preserve">E-Mail: </w:t>
      </w:r>
      <w:r w:rsidRPr="00310263">
        <w:rPr>
          <w:rFonts w:cs="Arial"/>
          <w:b w:val="0"/>
          <w:szCs w:val="22"/>
          <w:shd w:val="clear" w:color="auto" w:fill="FFFFFF"/>
        </w:rPr>
        <w:t>ana.cabiedes@liebherr.com</w:t>
      </w:r>
      <w:r w:rsidRPr="00310263">
        <w:rPr>
          <w:rStyle w:val="normaltextrun"/>
          <w:rFonts w:cs="Arial"/>
          <w:b w:val="0"/>
          <w:color w:val="000000"/>
          <w:szCs w:val="22"/>
          <w:shd w:val="clear" w:color="auto" w:fill="FFFFFF"/>
        </w:rPr>
        <w:t xml:space="preserve"> </w:t>
      </w:r>
      <w:r w:rsidRPr="00310263">
        <w:rPr>
          <w:rStyle w:val="eop"/>
          <w:rFonts w:cs="Arial"/>
          <w:b w:val="0"/>
          <w:color w:val="000000"/>
          <w:szCs w:val="22"/>
          <w:shd w:val="clear" w:color="auto" w:fill="FFFFFF"/>
        </w:rPr>
        <w:t> </w:t>
      </w:r>
    </w:p>
    <w:p w14:paraId="0D95FEE2" w14:textId="77777777" w:rsidR="008D70BE" w:rsidRPr="00AA5C4D" w:rsidRDefault="008D70BE" w:rsidP="008D70BE">
      <w:pPr>
        <w:pStyle w:val="Copyhead11Pt"/>
      </w:pPr>
      <w:r w:rsidRPr="00AA5C4D">
        <w:t>Published by</w:t>
      </w:r>
    </w:p>
    <w:p w14:paraId="4E5FE3A4" w14:textId="592394BD" w:rsidR="00B81ED6" w:rsidRPr="00AA5C4D" w:rsidRDefault="00AA5C4D" w:rsidP="00AA5C4D">
      <w:pPr>
        <w:pStyle w:val="Copytext11Pt"/>
      </w:pPr>
      <w:r w:rsidRPr="00310263">
        <w:t>Liebherr USA, Co.</w:t>
      </w:r>
      <w:r w:rsidRPr="00310263">
        <w:br/>
        <w:t>Newport News / USA</w:t>
      </w:r>
      <w:r w:rsidRPr="00310263">
        <w:br/>
        <w:t>www.liebherr.com</w:t>
      </w:r>
    </w:p>
    <w:sectPr w:rsidR="00B81ED6" w:rsidRPr="00AA5C4D" w:rsidSect="002D3727">
      <w:headerReference w:type="default" r:id="rId15"/>
      <w:footerReference w:type="default" r:id="rId16"/>
      <w:pgSz w:w="12240" w:h="15840" w:code="1"/>
      <w:pgMar w:top="851" w:right="851" w:bottom="1276" w:left="851" w:header="567"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014CA94" w14:textId="77777777" w:rsidR="009C568C" w:rsidRDefault="009C568C" w:rsidP="00B81ED6">
      <w:pPr>
        <w:spacing w:after="0" w:line="240" w:lineRule="auto"/>
      </w:pPr>
      <w:r>
        <w:separator/>
      </w:r>
    </w:p>
  </w:endnote>
  <w:endnote w:type="continuationSeparator" w:id="0">
    <w:p w14:paraId="0623361A" w14:textId="77777777" w:rsidR="009C568C" w:rsidRDefault="009C568C" w:rsidP="00B81ED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Liebherr Text Office">
    <w:panose1 w:val="020B0604030000000000"/>
    <w:charset w:val="00"/>
    <w:family w:val="swiss"/>
    <w:pitch w:val="variable"/>
    <w:sig w:usb0="00000207" w:usb1="00000001" w:usb2="00000000" w:usb3="00000000" w:csb0="00000097"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DengXian Light">
    <w:altName w:val="等线 Light"/>
    <w:charset w:val="86"/>
    <w:family w:val="auto"/>
    <w:pitch w:val="variable"/>
    <w:sig w:usb0="A00002BF" w:usb1="38CF7CFA" w:usb2="00000016" w:usb3="00000000" w:csb0="0004000F" w:csb1="00000000"/>
  </w:font>
  <w:font w:name="CG Times (WN)">
    <w:altName w:val="Times New Roman"/>
    <w:panose1 w:val="00000000000000000000"/>
    <w:charset w:val="00"/>
    <w:family w:val="roman"/>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LiSu">
    <w:altName w:val="Microsoft YaHei"/>
    <w:charset w:val="86"/>
    <w:family w:val="modern"/>
    <w:pitch w:val="fixed"/>
    <w:sig w:usb0="00000001" w:usb1="080E0000" w:usb2="00000010" w:usb3="00000000" w:csb0="0004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5BC1CC" w14:textId="31526A62" w:rsidR="00DF40C0" w:rsidRPr="00E847CC" w:rsidRDefault="0093605C" w:rsidP="00E847CC">
    <w:pPr>
      <w:pStyle w:val="zzPageNumberLine"/>
      <w:rPr>
        <w:rFonts w:ascii="Arial" w:hAnsi="Arial" w:cs="Arial"/>
      </w:rPr>
    </w:pPr>
    <w:r w:rsidRPr="0093605C">
      <w:rPr>
        <w:rFonts w:ascii="Arial" w:hAnsi="Arial" w:cs="Arial"/>
      </w:rPr>
      <w:fldChar w:fldCharType="begin"/>
    </w:r>
    <w:r w:rsidRPr="0093605C">
      <w:rPr>
        <w:rFonts w:ascii="Arial" w:hAnsi="Arial" w:cs="Arial"/>
      </w:rPr>
      <w:instrText xml:space="preserve"> IF </w:instrText>
    </w:r>
    <w:r w:rsidRPr="0093605C">
      <w:rPr>
        <w:rFonts w:ascii="Arial" w:hAnsi="Arial" w:cs="Arial"/>
      </w:rPr>
      <w:fldChar w:fldCharType="begin"/>
    </w:r>
    <w:r w:rsidRPr="0093605C">
      <w:rPr>
        <w:rFonts w:ascii="Arial" w:hAnsi="Arial" w:cs="Arial"/>
      </w:rPr>
      <w:instrText xml:space="preserve"> SECTIONPAGES  </w:instrText>
    </w:r>
    <w:r w:rsidRPr="0093605C">
      <w:rPr>
        <w:rFonts w:ascii="Arial" w:hAnsi="Arial" w:cs="Arial"/>
      </w:rPr>
      <w:fldChar w:fldCharType="separate"/>
    </w:r>
    <w:r w:rsidR="00C83700">
      <w:rPr>
        <w:rFonts w:ascii="Arial" w:hAnsi="Arial" w:cs="Arial"/>
        <w:noProof/>
      </w:rPr>
      <w:instrText>3</w:instrText>
    </w:r>
    <w:r w:rsidRPr="0093605C">
      <w:rPr>
        <w:rFonts w:ascii="Arial" w:hAnsi="Arial" w:cs="Arial"/>
        <w:noProof/>
      </w:rPr>
      <w:fldChar w:fldCharType="end"/>
    </w:r>
    <w:r w:rsidRPr="0093605C">
      <w:rPr>
        <w:rFonts w:ascii="Arial" w:hAnsi="Arial" w:cs="Arial"/>
      </w:rPr>
      <w:instrText xml:space="preserve"> &gt; 1 "</w:instrText>
    </w:r>
    <w:r w:rsidRPr="0093605C">
      <w:rPr>
        <w:rFonts w:ascii="Arial" w:hAnsi="Arial" w:cs="Arial"/>
      </w:rPr>
      <w:fldChar w:fldCharType="begin"/>
    </w:r>
    <w:r w:rsidRPr="0093605C">
      <w:rPr>
        <w:rFonts w:ascii="Arial" w:hAnsi="Arial" w:cs="Arial"/>
      </w:rPr>
      <w:instrText xml:space="preserve"> PAGE  </w:instrText>
    </w:r>
    <w:r w:rsidRPr="0093605C">
      <w:rPr>
        <w:rFonts w:ascii="Arial" w:hAnsi="Arial" w:cs="Arial"/>
      </w:rPr>
      <w:fldChar w:fldCharType="separate"/>
    </w:r>
    <w:r w:rsidR="00C83700">
      <w:rPr>
        <w:rFonts w:ascii="Arial" w:hAnsi="Arial" w:cs="Arial"/>
        <w:noProof/>
      </w:rPr>
      <w:instrText>3</w:instrText>
    </w:r>
    <w:r w:rsidRPr="0093605C">
      <w:rPr>
        <w:rFonts w:ascii="Arial" w:hAnsi="Arial" w:cs="Arial"/>
      </w:rPr>
      <w:fldChar w:fldCharType="end"/>
    </w:r>
    <w:r w:rsidRPr="0093605C">
      <w:rPr>
        <w:rFonts w:ascii="Arial" w:hAnsi="Arial" w:cs="Arial"/>
      </w:rPr>
      <w:instrText>/</w:instrText>
    </w:r>
    <w:r w:rsidRPr="0093605C">
      <w:rPr>
        <w:rFonts w:ascii="Arial" w:hAnsi="Arial" w:cs="Arial"/>
      </w:rPr>
      <w:fldChar w:fldCharType="begin"/>
    </w:r>
    <w:r w:rsidRPr="0093605C">
      <w:rPr>
        <w:rFonts w:ascii="Arial" w:hAnsi="Arial" w:cs="Arial"/>
      </w:rPr>
      <w:instrText xml:space="preserve"> SECTIONPAGES  </w:instrText>
    </w:r>
    <w:r w:rsidRPr="0093605C">
      <w:rPr>
        <w:rFonts w:ascii="Arial" w:hAnsi="Arial" w:cs="Arial"/>
      </w:rPr>
      <w:fldChar w:fldCharType="separate"/>
    </w:r>
    <w:r w:rsidR="00C83700">
      <w:rPr>
        <w:rFonts w:ascii="Arial" w:hAnsi="Arial" w:cs="Arial"/>
        <w:noProof/>
      </w:rPr>
      <w:instrText>3</w:instrText>
    </w:r>
    <w:r w:rsidRPr="0093605C">
      <w:rPr>
        <w:rFonts w:ascii="Arial" w:hAnsi="Arial" w:cs="Arial"/>
        <w:noProof/>
      </w:rPr>
      <w:fldChar w:fldCharType="end"/>
    </w:r>
    <w:r w:rsidRPr="0093605C">
      <w:rPr>
        <w:rFonts w:ascii="Arial" w:hAnsi="Arial" w:cs="Arial"/>
      </w:rPr>
      <w:instrText xml:space="preserve">" "" </w:instrText>
    </w:r>
    <w:r w:rsidR="005E2D1F">
      <w:rPr>
        <w:rFonts w:ascii="Arial" w:hAnsi="Arial" w:cs="Arial"/>
      </w:rPr>
      <w:fldChar w:fldCharType="separate"/>
    </w:r>
    <w:r w:rsidR="00C83700">
      <w:rPr>
        <w:rFonts w:ascii="Arial" w:hAnsi="Arial" w:cs="Arial"/>
        <w:noProof/>
      </w:rPr>
      <w:t>3</w:t>
    </w:r>
    <w:r w:rsidR="00C83700" w:rsidRPr="0093605C">
      <w:rPr>
        <w:rFonts w:ascii="Arial" w:hAnsi="Arial" w:cs="Arial"/>
        <w:noProof/>
      </w:rPr>
      <w:t>/</w:t>
    </w:r>
    <w:r w:rsidR="00C83700">
      <w:rPr>
        <w:rFonts w:ascii="Arial" w:hAnsi="Arial" w:cs="Arial"/>
        <w:noProof/>
      </w:rPr>
      <w:t>3</w:t>
    </w:r>
    <w:r w:rsidRPr="0093605C">
      <w:rPr>
        <w:rFonts w:ascii="Arial" w:hAnsi="Arial" w:cs="Arial"/>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14F4CF4" w14:textId="77777777" w:rsidR="009C568C" w:rsidRDefault="009C568C" w:rsidP="00B81ED6">
      <w:pPr>
        <w:spacing w:after="0" w:line="240" w:lineRule="auto"/>
      </w:pPr>
      <w:r>
        <w:separator/>
      </w:r>
    </w:p>
  </w:footnote>
  <w:footnote w:type="continuationSeparator" w:id="0">
    <w:p w14:paraId="0E32291D" w14:textId="77777777" w:rsidR="009C568C" w:rsidRDefault="009C568C" w:rsidP="00B81ED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42594F" w14:textId="77777777" w:rsidR="00E847CC" w:rsidRDefault="00E847CC">
    <w:pPr>
      <w:pStyle w:val="Header"/>
    </w:pPr>
    <w:r>
      <w:tab/>
    </w:r>
    <w:r>
      <w:tab/>
    </w:r>
    <w:r>
      <w:ptab w:relativeTo="margin" w:alignment="right" w:leader="none"/>
    </w:r>
    <w:r>
      <w:rPr>
        <w:noProof/>
        <w:lang w:val="en-US"/>
      </w:rPr>
      <w:drawing>
        <wp:inline distT="0" distB="0" distL="0" distR="0" wp14:anchorId="083017CB" wp14:editId="380D6E3C">
          <wp:extent cx="2167200" cy="270000"/>
          <wp:effectExtent l="0" t="0" r="5080" b="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iebherr_Brand_EMF_pos.emf"/>
                  <pic:cNvPicPr/>
                </pic:nvPicPr>
                <pic:blipFill>
                  <a:blip r:embed="rId1" cstate="print">
                    <a:extLst>
                      <a:ext uri="{28A0092B-C50C-407E-A947-70E740481C1C}">
                        <a14:useLocalDpi xmlns:a14="http://schemas.microsoft.com/office/drawing/2010/main" val="0"/>
                      </a:ext>
                    </a:extLst>
                  </a:blip>
                  <a:stretch>
                    <a:fillRect/>
                  </a:stretch>
                </pic:blipFill>
                <pic:spPr>
                  <a:xfrm>
                    <a:off x="0" y="0"/>
                    <a:ext cx="2167200" cy="270000"/>
                  </a:xfrm>
                  <a:prstGeom prst="rect">
                    <a:avLst/>
                  </a:prstGeom>
                </pic:spPr>
              </pic:pic>
            </a:graphicData>
          </a:graphic>
        </wp:inline>
      </w:drawing>
    </w:r>
    <w:r>
      <w:tab/>
    </w:r>
    <w:r>
      <w:tab/>
    </w:r>
  </w:p>
  <w:p w14:paraId="0C68DA3C" w14:textId="77777777" w:rsidR="00E847CC" w:rsidRDefault="00E847C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A67256"/>
    <w:multiLevelType w:val="multilevel"/>
    <w:tmpl w:val="A12230F4"/>
    <w:styleLink w:val="TitleRuleListStyleLH"/>
    <w:lvl w:ilvl="0">
      <w:start w:val="1"/>
      <w:numFmt w:val="bullet"/>
      <w:pStyle w:val="TitleRuleLH"/>
      <w:suff w:val="nothing"/>
      <w:lvlText w:val="⸺"/>
      <w:lvlJc w:val="left"/>
      <w:pPr>
        <w:ind w:left="0" w:firstLine="0"/>
      </w:pPr>
      <w:rPr>
        <w:rFonts w:ascii="Liebherr Text Office" w:hAnsi="Liebherr Text Office" w:hint="default"/>
        <w:b/>
        <w:i w:val="0"/>
        <w:position w:val="0"/>
      </w:rPr>
    </w:lvl>
    <w:lvl w:ilvl="1">
      <w:start w:val="1"/>
      <w:numFmt w:val="lowerLetter"/>
      <w:lvlText w:val="%2)"/>
      <w:lvlJc w:val="left"/>
      <w:pPr>
        <w:ind w:left="0" w:firstLine="0"/>
      </w:pPr>
      <w:rPr>
        <w:rFonts w:hint="default"/>
      </w:rPr>
    </w:lvl>
    <w:lvl w:ilvl="2">
      <w:start w:val="1"/>
      <w:numFmt w:val="lowerRoman"/>
      <w:lvlText w:val="%3)"/>
      <w:lvlJc w:val="left"/>
      <w:pPr>
        <w:ind w:left="0" w:firstLine="0"/>
      </w:pPr>
      <w:rPr>
        <w:rFonts w:hint="default"/>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1" w15:restartNumberingAfterBreak="0">
    <w:nsid w:val="1A2E7D2B"/>
    <w:multiLevelType w:val="hybridMultilevel"/>
    <w:tmpl w:val="B6B279B4"/>
    <w:lvl w:ilvl="0" w:tplc="5922D504">
      <w:numFmt w:val="bullet"/>
      <w:pStyle w:val="Bulletpoints11Pt1"/>
      <w:lvlText w:val="–"/>
      <w:lvlJc w:val="left"/>
      <w:pPr>
        <w:ind w:left="786" w:hanging="360"/>
      </w:pPr>
      <w:rPr>
        <w:rFonts w:ascii="Calibri" w:eastAsiaTheme="minorHAnsi" w:hAnsi="Calibri" w:cs="Calibri" w:hint="default"/>
        <w:b/>
      </w:rPr>
    </w:lvl>
    <w:lvl w:ilvl="1" w:tplc="04070003" w:tentative="1">
      <w:start w:val="1"/>
      <w:numFmt w:val="bullet"/>
      <w:lvlText w:val="o"/>
      <w:lvlJc w:val="left"/>
      <w:pPr>
        <w:ind w:left="1506" w:hanging="360"/>
      </w:pPr>
      <w:rPr>
        <w:rFonts w:ascii="Courier New" w:hAnsi="Courier New" w:cs="Courier New" w:hint="default"/>
      </w:rPr>
    </w:lvl>
    <w:lvl w:ilvl="2" w:tplc="04070005" w:tentative="1">
      <w:start w:val="1"/>
      <w:numFmt w:val="bullet"/>
      <w:lvlText w:val=""/>
      <w:lvlJc w:val="left"/>
      <w:pPr>
        <w:ind w:left="2226" w:hanging="360"/>
      </w:pPr>
      <w:rPr>
        <w:rFonts w:ascii="Wingdings" w:hAnsi="Wingdings" w:hint="default"/>
      </w:rPr>
    </w:lvl>
    <w:lvl w:ilvl="3" w:tplc="04070001" w:tentative="1">
      <w:start w:val="1"/>
      <w:numFmt w:val="bullet"/>
      <w:lvlText w:val=""/>
      <w:lvlJc w:val="left"/>
      <w:pPr>
        <w:ind w:left="2946" w:hanging="360"/>
      </w:pPr>
      <w:rPr>
        <w:rFonts w:ascii="Symbol" w:hAnsi="Symbol" w:hint="default"/>
      </w:rPr>
    </w:lvl>
    <w:lvl w:ilvl="4" w:tplc="04070003" w:tentative="1">
      <w:start w:val="1"/>
      <w:numFmt w:val="bullet"/>
      <w:lvlText w:val="o"/>
      <w:lvlJc w:val="left"/>
      <w:pPr>
        <w:ind w:left="3666" w:hanging="360"/>
      </w:pPr>
      <w:rPr>
        <w:rFonts w:ascii="Courier New" w:hAnsi="Courier New" w:cs="Courier New" w:hint="default"/>
      </w:rPr>
    </w:lvl>
    <w:lvl w:ilvl="5" w:tplc="04070005" w:tentative="1">
      <w:start w:val="1"/>
      <w:numFmt w:val="bullet"/>
      <w:lvlText w:val=""/>
      <w:lvlJc w:val="left"/>
      <w:pPr>
        <w:ind w:left="4386" w:hanging="360"/>
      </w:pPr>
      <w:rPr>
        <w:rFonts w:ascii="Wingdings" w:hAnsi="Wingdings" w:hint="default"/>
      </w:rPr>
    </w:lvl>
    <w:lvl w:ilvl="6" w:tplc="04070001" w:tentative="1">
      <w:start w:val="1"/>
      <w:numFmt w:val="bullet"/>
      <w:lvlText w:val=""/>
      <w:lvlJc w:val="left"/>
      <w:pPr>
        <w:ind w:left="5106" w:hanging="360"/>
      </w:pPr>
      <w:rPr>
        <w:rFonts w:ascii="Symbol" w:hAnsi="Symbol" w:hint="default"/>
      </w:rPr>
    </w:lvl>
    <w:lvl w:ilvl="7" w:tplc="04070003" w:tentative="1">
      <w:start w:val="1"/>
      <w:numFmt w:val="bullet"/>
      <w:lvlText w:val="o"/>
      <w:lvlJc w:val="left"/>
      <w:pPr>
        <w:ind w:left="5826" w:hanging="360"/>
      </w:pPr>
      <w:rPr>
        <w:rFonts w:ascii="Courier New" w:hAnsi="Courier New" w:cs="Courier New" w:hint="default"/>
      </w:rPr>
    </w:lvl>
    <w:lvl w:ilvl="8" w:tplc="04070005" w:tentative="1">
      <w:start w:val="1"/>
      <w:numFmt w:val="bullet"/>
      <w:lvlText w:val=""/>
      <w:lvlJc w:val="left"/>
      <w:pPr>
        <w:ind w:left="6546" w:hanging="360"/>
      </w:pPr>
      <w:rPr>
        <w:rFonts w:ascii="Wingdings" w:hAnsi="Wingdings" w:hint="default"/>
      </w:rPr>
    </w:lvl>
  </w:abstractNum>
  <w:abstractNum w:abstractNumId="2" w15:restartNumberingAfterBreak="0">
    <w:nsid w:val="47513EFA"/>
    <w:multiLevelType w:val="multilevel"/>
    <w:tmpl w:val="A12230F4"/>
    <w:numStyleLink w:val="TitleRuleListStyleLH"/>
  </w:abstractNum>
  <w:abstractNum w:abstractNumId="3" w15:restartNumberingAfterBreak="0">
    <w:nsid w:val="5DB2486B"/>
    <w:multiLevelType w:val="hybridMultilevel"/>
    <w:tmpl w:val="48E257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6B527183"/>
    <w:multiLevelType w:val="hybridMultilevel"/>
    <w:tmpl w:val="1054B6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470752494">
    <w:abstractNumId w:val="0"/>
  </w:num>
  <w:num w:numId="2" w16cid:durableId="1582446840">
    <w:abstractNumId w:val="2"/>
    <w:lvlOverride w:ilvl="0">
      <w:lvl w:ilvl="0">
        <w:start w:val="1"/>
        <w:numFmt w:val="bullet"/>
        <w:pStyle w:val="TitleRuleLH"/>
        <w:suff w:val="nothing"/>
        <w:lvlText w:val="⸺"/>
        <w:lvlJc w:val="left"/>
        <w:pPr>
          <w:ind w:left="0" w:firstLine="0"/>
        </w:pPr>
        <w:rPr>
          <w:rFonts w:ascii="Arial" w:hAnsi="Arial" w:cs="Arial" w:hint="default"/>
          <w:b/>
          <w:i w:val="0"/>
          <w:position w:val="0"/>
        </w:rPr>
      </w:lvl>
    </w:lvlOverride>
  </w:num>
  <w:num w:numId="3" w16cid:durableId="121534879">
    <w:abstractNumId w:val="1"/>
  </w:num>
  <w:num w:numId="4" w16cid:durableId="1315379901">
    <w:abstractNumId w:val="4"/>
  </w:num>
  <w:num w:numId="5" w16cid:durableId="2004818043">
    <w:abstractNumId w:val="3"/>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Shiels James (LUS)">
    <w15:presenceInfo w15:providerId="AD" w15:userId="S::james.shiels@liebherr.com::51a77f07-e3ef-4ff9-9afc-bf344c4d834b"/>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grammar="clean"/>
  <w:defaultTabStop w:val="708"/>
  <w:hyphenationZone w:val="425"/>
  <w:characterSpacingControl w:val="doNotCompress"/>
  <w:hdrShapeDefaults>
    <o:shapedefaults v:ext="edit" spidmax="18433"/>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81ED6"/>
    <w:rsid w:val="00033002"/>
    <w:rsid w:val="00066E54"/>
    <w:rsid w:val="001419B4"/>
    <w:rsid w:val="00145DB7"/>
    <w:rsid w:val="00194D30"/>
    <w:rsid w:val="0020245B"/>
    <w:rsid w:val="00234F7A"/>
    <w:rsid w:val="0026424B"/>
    <w:rsid w:val="002D3727"/>
    <w:rsid w:val="00316A3E"/>
    <w:rsid w:val="00327624"/>
    <w:rsid w:val="003524D2"/>
    <w:rsid w:val="0037389B"/>
    <w:rsid w:val="003936A6"/>
    <w:rsid w:val="00437AB9"/>
    <w:rsid w:val="00492D3B"/>
    <w:rsid w:val="004932AF"/>
    <w:rsid w:val="00530BAD"/>
    <w:rsid w:val="00555746"/>
    <w:rsid w:val="00556698"/>
    <w:rsid w:val="00566A67"/>
    <w:rsid w:val="005E2D1F"/>
    <w:rsid w:val="00642C7A"/>
    <w:rsid w:val="00652E53"/>
    <w:rsid w:val="006D54D1"/>
    <w:rsid w:val="007C2DD9"/>
    <w:rsid w:val="007E7FC6"/>
    <w:rsid w:val="007F2586"/>
    <w:rsid w:val="00824226"/>
    <w:rsid w:val="008D70BE"/>
    <w:rsid w:val="009169F9"/>
    <w:rsid w:val="0093605C"/>
    <w:rsid w:val="00965077"/>
    <w:rsid w:val="009738B2"/>
    <w:rsid w:val="009A3D17"/>
    <w:rsid w:val="009B130E"/>
    <w:rsid w:val="009C568C"/>
    <w:rsid w:val="009D5C17"/>
    <w:rsid w:val="00AA5C4D"/>
    <w:rsid w:val="00AC2129"/>
    <w:rsid w:val="00AF1F99"/>
    <w:rsid w:val="00AF789A"/>
    <w:rsid w:val="00B139D2"/>
    <w:rsid w:val="00B81ED6"/>
    <w:rsid w:val="00B87B8A"/>
    <w:rsid w:val="00BB0BFF"/>
    <w:rsid w:val="00BD0270"/>
    <w:rsid w:val="00BD5798"/>
    <w:rsid w:val="00BD7045"/>
    <w:rsid w:val="00C41A87"/>
    <w:rsid w:val="00C464EC"/>
    <w:rsid w:val="00C704A1"/>
    <w:rsid w:val="00C77574"/>
    <w:rsid w:val="00C83700"/>
    <w:rsid w:val="00CC64B3"/>
    <w:rsid w:val="00D82EAE"/>
    <w:rsid w:val="00DF40C0"/>
    <w:rsid w:val="00E260E6"/>
    <w:rsid w:val="00E32363"/>
    <w:rsid w:val="00E375C3"/>
    <w:rsid w:val="00E847CC"/>
    <w:rsid w:val="00E9366E"/>
    <w:rsid w:val="00EA26F3"/>
    <w:rsid w:val="00EC6408"/>
    <w:rsid w:val="00F654C7"/>
    <w:rsid w:val="00FA7583"/>
  </w:rsids>
  <m:mathPr>
    <m:mathFont m:val="Cambria Math"/>
    <m:brkBin m:val="before"/>
    <m:brkBinSub m:val="--"/>
    <m:smallFrac m:val="0"/>
    <m:dispDef/>
    <m:lMargin m:val="0"/>
    <m:rMargin m:val="0"/>
    <m:defJc m:val="centerGroup"/>
    <m:wrapIndent m:val="1440"/>
    <m:intLim m:val="subSup"/>
    <m:naryLim m:val="undOvr"/>
  </m:mathPr>
  <w:themeFontLang w:val="de-DE" w:eastAsia="zh-CN"/>
  <w:clrSchemeMapping w:bg1="light1" w:t1="dark1" w:bg2="light2" w:t2="dark2" w:accent1="accent1" w:accent2="accent2" w:accent3="accent3" w:accent4="accent4" w:accent5="accent5" w:accent6="accent6" w:hyperlink="hyperlink" w:followedHyperlink="followedHyperlink"/>
  <w:shapeDefaults>
    <o:shapedefaults v:ext="edit" spidmax="18433"/>
    <o:shapelayout v:ext="edit">
      <o:idmap v:ext="edit" data="1"/>
    </o:shapelayout>
  </w:shapeDefaults>
  <w:decimalSymbol w:val="."/>
  <w:listSeparator w:val=","/>
  <w14:docId w14:val="2D2A6A20"/>
  <w15:chartTrackingRefBased/>
  <w15:docId w15:val="{6B76B8C6-5DB7-4EFE-9E2A-81E5C66A5C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de-DE" w:eastAsia="zh-CN" w:bidi="ar-SA"/>
      </w:rPr>
    </w:rPrDefault>
    <w:pPrDefault>
      <w:pPr>
        <w:spacing w:after="160" w:line="259" w:lineRule="auto"/>
      </w:pPr>
    </w:pPrDefault>
  </w:docDefaults>
  <w:latentStyles w:defLockedState="0" w:defUIPriority="99" w:defSemiHidden="0" w:defUnhideWhenUsed="0" w:defQFormat="0" w:count="376">
    <w:lsdException w:name="Normal" w:uiPriority="0"/>
    <w:lsdException w:name="heading 1" w:uiPriority="9"/>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itleLogotoprightLH">
    <w:name w:val="Title Logo top right LH"/>
    <w:rsid w:val="00B81ED6"/>
    <w:pPr>
      <w:framePr w:w="10206" w:h="1701" w:hRule="exact" w:wrap="notBeside" w:vAnchor="page" w:hAnchor="page" w:x="852" w:y="852" w:anchorLock="1"/>
      <w:spacing w:after="0" w:line="240" w:lineRule="atLeast"/>
      <w:jc w:val="right"/>
    </w:pPr>
    <w:rPr>
      <w:rFonts w:eastAsiaTheme="minorHAnsi"/>
      <w:kern w:val="12"/>
      <w:sz w:val="18"/>
      <w:szCs w:val="18"/>
      <w:lang w:val="en-GB" w:eastAsia="en-US"/>
    </w:rPr>
  </w:style>
  <w:style w:type="paragraph" w:styleId="Header">
    <w:name w:val="header"/>
    <w:basedOn w:val="Normal"/>
    <w:link w:val="HeaderChar"/>
    <w:uiPriority w:val="99"/>
    <w:unhideWhenUsed/>
    <w:rsid w:val="00B81ED6"/>
    <w:pPr>
      <w:tabs>
        <w:tab w:val="center" w:pos="4513"/>
        <w:tab w:val="right" w:pos="9026"/>
      </w:tabs>
      <w:spacing w:after="0" w:line="240" w:lineRule="auto"/>
    </w:pPr>
  </w:style>
  <w:style w:type="character" w:customStyle="1" w:styleId="HeaderChar">
    <w:name w:val="Header Char"/>
    <w:basedOn w:val="DefaultParagraphFont"/>
    <w:link w:val="Header"/>
    <w:uiPriority w:val="99"/>
    <w:rsid w:val="00B81ED6"/>
  </w:style>
  <w:style w:type="paragraph" w:styleId="Footer">
    <w:name w:val="footer"/>
    <w:basedOn w:val="Normal"/>
    <w:link w:val="FooterChar"/>
    <w:uiPriority w:val="99"/>
    <w:unhideWhenUsed/>
    <w:rsid w:val="00B81ED6"/>
    <w:pPr>
      <w:tabs>
        <w:tab w:val="center" w:pos="4513"/>
        <w:tab w:val="right" w:pos="9026"/>
      </w:tabs>
      <w:spacing w:after="0" w:line="240" w:lineRule="auto"/>
    </w:pPr>
  </w:style>
  <w:style w:type="character" w:customStyle="1" w:styleId="FooterChar">
    <w:name w:val="Footer Char"/>
    <w:basedOn w:val="DefaultParagraphFont"/>
    <w:link w:val="Footer"/>
    <w:uiPriority w:val="99"/>
    <w:rsid w:val="00B81ED6"/>
  </w:style>
  <w:style w:type="paragraph" w:customStyle="1" w:styleId="HeadlineH233Pt">
    <w:name w:val="Headline H2 33Pt"/>
    <w:basedOn w:val="Normal"/>
    <w:link w:val="HeadlineH233PtZchn"/>
    <w:qFormat/>
    <w:rsid w:val="00B81ED6"/>
    <w:pPr>
      <w:keepNext/>
      <w:keepLines/>
      <w:spacing w:after="0"/>
      <w:outlineLvl w:val="0"/>
    </w:pPr>
    <w:rPr>
      <w:rFonts w:ascii="Arial" w:eastAsiaTheme="majorEastAsia" w:hAnsi="Arial" w:cstheme="majorBidi"/>
      <w:b/>
      <w:sz w:val="66"/>
      <w:szCs w:val="32"/>
      <w:lang w:eastAsia="en-US"/>
    </w:rPr>
  </w:style>
  <w:style w:type="character" w:customStyle="1" w:styleId="HeadlineH233PtZchn">
    <w:name w:val="Headline H2 33Pt Zchn"/>
    <w:basedOn w:val="DefaultParagraphFont"/>
    <w:link w:val="HeadlineH233Pt"/>
    <w:rsid w:val="00B81ED6"/>
    <w:rPr>
      <w:rFonts w:ascii="Arial" w:eastAsiaTheme="majorEastAsia" w:hAnsi="Arial" w:cstheme="majorBidi"/>
      <w:b/>
      <w:sz w:val="66"/>
      <w:szCs w:val="32"/>
      <w:lang w:eastAsia="en-US"/>
    </w:rPr>
  </w:style>
  <w:style w:type="paragraph" w:customStyle="1" w:styleId="Topline16Pt">
    <w:name w:val="Topline 16Pt"/>
    <w:link w:val="Topline16PtZchn"/>
    <w:qFormat/>
    <w:rsid w:val="00B81ED6"/>
    <w:pPr>
      <w:spacing w:after="0" w:line="240" w:lineRule="auto"/>
    </w:pPr>
    <w:rPr>
      <w:rFonts w:ascii="Arial" w:eastAsiaTheme="minorHAnsi" w:hAnsi="Arial"/>
      <w:sz w:val="33"/>
      <w:szCs w:val="33"/>
      <w:lang w:val="en-US" w:eastAsia="en-US"/>
    </w:rPr>
  </w:style>
  <w:style w:type="character" w:customStyle="1" w:styleId="Topline16PtZchn">
    <w:name w:val="Topline 16Pt Zchn"/>
    <w:basedOn w:val="DefaultParagraphFont"/>
    <w:link w:val="Topline16Pt"/>
    <w:rsid w:val="00B81ED6"/>
    <w:rPr>
      <w:rFonts w:ascii="Arial" w:eastAsiaTheme="minorHAnsi" w:hAnsi="Arial"/>
      <w:sz w:val="33"/>
      <w:szCs w:val="33"/>
      <w:lang w:val="en-US" w:eastAsia="en-US"/>
    </w:rPr>
  </w:style>
  <w:style w:type="paragraph" w:styleId="Title">
    <w:name w:val="Title"/>
    <w:aliases w:val="Headline H2 33Pt."/>
    <w:basedOn w:val="Normal"/>
    <w:next w:val="TitleRuleLH"/>
    <w:link w:val="TitleChar"/>
    <w:uiPriority w:val="10"/>
    <w:qFormat/>
    <w:rsid w:val="00B81ED6"/>
    <w:pPr>
      <w:keepNext/>
      <w:keepLines/>
      <w:spacing w:after="0" w:line="199" w:lineRule="auto"/>
      <w:contextualSpacing/>
    </w:pPr>
    <w:rPr>
      <w:rFonts w:ascii="Arial" w:eastAsiaTheme="majorEastAsia" w:hAnsi="Arial" w:cstheme="majorBidi"/>
      <w:b/>
      <w:kern w:val="12"/>
      <w:sz w:val="66"/>
      <w:szCs w:val="56"/>
      <w:lang w:val="en-GB" w:eastAsia="en-US"/>
      <w14:ligatures w14:val="all"/>
    </w:rPr>
  </w:style>
  <w:style w:type="character" w:customStyle="1" w:styleId="TitleChar">
    <w:name w:val="Title Char"/>
    <w:aliases w:val="Headline H2 33Pt. Char"/>
    <w:basedOn w:val="DefaultParagraphFont"/>
    <w:link w:val="Title"/>
    <w:uiPriority w:val="10"/>
    <w:rsid w:val="00B81ED6"/>
    <w:rPr>
      <w:rFonts w:ascii="Arial" w:eastAsiaTheme="majorEastAsia" w:hAnsi="Arial" w:cstheme="majorBidi"/>
      <w:b/>
      <w:kern w:val="12"/>
      <w:sz w:val="66"/>
      <w:szCs w:val="56"/>
      <w:lang w:val="en-GB" w:eastAsia="en-US"/>
      <w14:ligatures w14:val="all"/>
    </w:rPr>
  </w:style>
  <w:style w:type="paragraph" w:customStyle="1" w:styleId="Topline16">
    <w:name w:val="Topline 16"/>
    <w:basedOn w:val="Normal"/>
    <w:uiPriority w:val="13"/>
    <w:qFormat/>
    <w:rsid w:val="00EA26F3"/>
    <w:pPr>
      <w:keepNext/>
      <w:keepLines/>
      <w:spacing w:after="120" w:line="240" w:lineRule="auto"/>
    </w:pPr>
    <w:rPr>
      <w:rFonts w:ascii="Arial" w:eastAsiaTheme="minorHAnsi" w:hAnsi="Arial"/>
      <w:kern w:val="12"/>
      <w:sz w:val="33"/>
      <w:szCs w:val="18"/>
      <w:lang w:val="en-GB" w:eastAsia="en-US"/>
    </w:rPr>
  </w:style>
  <w:style w:type="paragraph" w:customStyle="1" w:styleId="TitleRuleLH">
    <w:name w:val="Title Rule LH"/>
    <w:basedOn w:val="Title"/>
    <w:next w:val="Normal"/>
    <w:uiPriority w:val="11"/>
    <w:rsid w:val="00B81ED6"/>
    <w:pPr>
      <w:numPr>
        <w:numId w:val="2"/>
      </w:numPr>
    </w:pPr>
    <w:rPr>
      <w:lang w:val="en-US"/>
    </w:rPr>
  </w:style>
  <w:style w:type="numbering" w:customStyle="1" w:styleId="TitleRuleListStyleLH">
    <w:name w:val="Title Rule List Style LH"/>
    <w:uiPriority w:val="99"/>
    <w:rsid w:val="00B81ED6"/>
    <w:pPr>
      <w:numPr>
        <w:numId w:val="1"/>
      </w:numPr>
    </w:pPr>
  </w:style>
  <w:style w:type="character" w:styleId="PlaceholderText">
    <w:name w:val="Placeholder Text"/>
    <w:basedOn w:val="DefaultParagraphFont"/>
    <w:uiPriority w:val="99"/>
    <w:semiHidden/>
    <w:rsid w:val="00B81ED6"/>
    <w:rPr>
      <w:color w:val="808080"/>
    </w:rPr>
  </w:style>
  <w:style w:type="paragraph" w:customStyle="1" w:styleId="Bulletpoints11Pt1">
    <w:name w:val="Bulletpoints 11Pt1"/>
    <w:basedOn w:val="Normal"/>
    <w:link w:val="Bulletpoints11Pt1Zchn"/>
    <w:rsid w:val="00B81ED6"/>
    <w:pPr>
      <w:numPr>
        <w:numId w:val="3"/>
      </w:numPr>
      <w:spacing w:after="0" w:line="300" w:lineRule="exact"/>
      <w:ind w:left="782" w:hanging="357"/>
    </w:pPr>
    <w:rPr>
      <w:rFonts w:ascii="Arial" w:eastAsiaTheme="minorHAnsi" w:hAnsi="Arial" w:cs="Arial"/>
      <w:b/>
      <w:lang w:val="en-US" w:eastAsia="en-US"/>
    </w:rPr>
  </w:style>
  <w:style w:type="paragraph" w:customStyle="1" w:styleId="Copytext11Pt">
    <w:name w:val="Copytext 11Pt"/>
    <w:basedOn w:val="Normal"/>
    <w:link w:val="Copytext11PtZchn"/>
    <w:qFormat/>
    <w:rsid w:val="00B81ED6"/>
    <w:pPr>
      <w:spacing w:after="300" w:line="300" w:lineRule="exact"/>
    </w:pPr>
    <w:rPr>
      <w:rFonts w:ascii="Arial" w:eastAsia="Times New Roman" w:hAnsi="Arial" w:cs="Times New Roman"/>
      <w:szCs w:val="18"/>
      <w:lang w:val="en-US" w:eastAsia="de-DE"/>
    </w:rPr>
  </w:style>
  <w:style w:type="paragraph" w:customStyle="1" w:styleId="Copyhead11Pt">
    <w:name w:val="Copyhead 11Pt"/>
    <w:basedOn w:val="Normal"/>
    <w:link w:val="Copyhead11PtZchn"/>
    <w:qFormat/>
    <w:rsid w:val="00B81ED6"/>
    <w:pPr>
      <w:spacing w:after="300" w:line="300" w:lineRule="exact"/>
    </w:pPr>
    <w:rPr>
      <w:rFonts w:ascii="Arial" w:eastAsia="Times New Roman" w:hAnsi="Arial" w:cs="Times New Roman"/>
      <w:b/>
      <w:szCs w:val="18"/>
      <w:lang w:val="en-US" w:eastAsia="de-DE"/>
    </w:rPr>
  </w:style>
  <w:style w:type="paragraph" w:customStyle="1" w:styleId="Teaser11Pt">
    <w:name w:val="Teaser 11Pt"/>
    <w:basedOn w:val="Normal"/>
    <w:link w:val="Teaser11PtZchn"/>
    <w:qFormat/>
    <w:rsid w:val="00B81ED6"/>
    <w:pPr>
      <w:tabs>
        <w:tab w:val="left" w:pos="170"/>
      </w:tabs>
      <w:suppressAutoHyphens/>
      <w:spacing w:before="240" w:after="300" w:line="300" w:lineRule="exact"/>
    </w:pPr>
    <w:rPr>
      <w:rFonts w:ascii="Arial" w:hAnsi="Arial"/>
      <w:b/>
      <w:noProof/>
      <w:lang w:val="en-US" w:eastAsia="de-DE"/>
    </w:rPr>
  </w:style>
  <w:style w:type="character" w:customStyle="1" w:styleId="Copyhead11PtZchn">
    <w:name w:val="Copyhead 11Pt Zchn"/>
    <w:basedOn w:val="DefaultParagraphFont"/>
    <w:link w:val="Copyhead11Pt"/>
    <w:rsid w:val="00B81ED6"/>
    <w:rPr>
      <w:rFonts w:ascii="Arial" w:eastAsia="Times New Roman" w:hAnsi="Arial" w:cs="Times New Roman"/>
      <w:b/>
      <w:szCs w:val="18"/>
      <w:lang w:val="en-US" w:eastAsia="de-DE"/>
    </w:rPr>
  </w:style>
  <w:style w:type="character" w:customStyle="1" w:styleId="Copytext11PtZchn">
    <w:name w:val="Copytext 11Pt Zchn"/>
    <w:basedOn w:val="DefaultParagraphFont"/>
    <w:link w:val="Copytext11Pt"/>
    <w:rsid w:val="00B81ED6"/>
    <w:rPr>
      <w:rFonts w:ascii="Arial" w:eastAsia="Times New Roman" w:hAnsi="Arial" w:cs="Times New Roman"/>
      <w:szCs w:val="18"/>
      <w:lang w:val="en-US" w:eastAsia="de-DE"/>
    </w:rPr>
  </w:style>
  <w:style w:type="character" w:customStyle="1" w:styleId="Teaser11PtZchn">
    <w:name w:val="Teaser 11Pt Zchn"/>
    <w:basedOn w:val="DefaultParagraphFont"/>
    <w:link w:val="Teaser11Pt"/>
    <w:rsid w:val="00B81ED6"/>
    <w:rPr>
      <w:rFonts w:ascii="Arial" w:hAnsi="Arial"/>
      <w:b/>
      <w:noProof/>
      <w:lang w:val="en-US" w:eastAsia="de-DE"/>
    </w:rPr>
  </w:style>
  <w:style w:type="paragraph" w:customStyle="1" w:styleId="Bulletpoints11Pt">
    <w:name w:val="Bulletpoints 11Pt"/>
    <w:basedOn w:val="Bulletpoints11Pt1"/>
    <w:link w:val="Bulletpoints11PtZchn"/>
    <w:qFormat/>
    <w:rsid w:val="00B81ED6"/>
    <w:pPr>
      <w:ind w:left="284" w:hanging="284"/>
    </w:pPr>
  </w:style>
  <w:style w:type="character" w:customStyle="1" w:styleId="Bulletpoints11PtZchn">
    <w:name w:val="Bulletpoints 11Pt Zchn"/>
    <w:basedOn w:val="DefaultParagraphFont"/>
    <w:link w:val="Bulletpoints11Pt"/>
    <w:rsid w:val="00B81ED6"/>
    <w:rPr>
      <w:rFonts w:ascii="Arial" w:eastAsiaTheme="minorHAnsi" w:hAnsi="Arial" w:cs="Arial"/>
      <w:b/>
      <w:lang w:val="en-US" w:eastAsia="en-US"/>
    </w:rPr>
  </w:style>
  <w:style w:type="paragraph" w:customStyle="1" w:styleId="BoilerplateCopyhead9Pt">
    <w:name w:val="Boilerplate Copyhead 9Pt"/>
    <w:link w:val="BoilerplateCopyhead9PtZchn"/>
    <w:qFormat/>
    <w:rsid w:val="00B81ED6"/>
    <w:pPr>
      <w:spacing w:after="240" w:line="240" w:lineRule="exact"/>
    </w:pPr>
    <w:rPr>
      <w:rFonts w:ascii="Arial" w:eastAsia="Times New Roman" w:hAnsi="Arial" w:cs="Times New Roman"/>
      <w:b/>
      <w:sz w:val="18"/>
      <w:szCs w:val="18"/>
      <w:lang w:val="en-US" w:eastAsia="de-DE"/>
    </w:rPr>
  </w:style>
  <w:style w:type="character" w:customStyle="1" w:styleId="BoilerplateCopyhead9PtZchn">
    <w:name w:val="Boilerplate Copyhead 9Pt Zchn"/>
    <w:basedOn w:val="DefaultParagraphFont"/>
    <w:link w:val="BoilerplateCopyhead9Pt"/>
    <w:rsid w:val="00B81ED6"/>
    <w:rPr>
      <w:rFonts w:ascii="Arial" w:eastAsia="Times New Roman" w:hAnsi="Arial" w:cs="Times New Roman"/>
      <w:b/>
      <w:sz w:val="18"/>
      <w:szCs w:val="18"/>
      <w:lang w:val="en-US" w:eastAsia="de-DE"/>
    </w:rPr>
  </w:style>
  <w:style w:type="paragraph" w:customStyle="1" w:styleId="BoilerplateCopytext9Pt">
    <w:name w:val="Boilerplate Copytext 9Pt"/>
    <w:link w:val="BoilerplateCopytext9PtZchn"/>
    <w:qFormat/>
    <w:rsid w:val="00B81ED6"/>
    <w:pPr>
      <w:spacing w:after="240" w:line="240" w:lineRule="exact"/>
    </w:pPr>
    <w:rPr>
      <w:rFonts w:ascii="Arial" w:eastAsia="Times New Roman" w:hAnsi="Arial" w:cs="Times New Roman"/>
      <w:sz w:val="18"/>
      <w:szCs w:val="18"/>
      <w:lang w:val="en-US" w:eastAsia="de-DE"/>
    </w:rPr>
  </w:style>
  <w:style w:type="paragraph" w:customStyle="1" w:styleId="Caption9Pt">
    <w:name w:val="Caption 9Pt"/>
    <w:basedOn w:val="Normal"/>
    <w:link w:val="Caption9PtZchn"/>
    <w:qFormat/>
    <w:rsid w:val="00B81ED6"/>
    <w:rPr>
      <w:rFonts w:ascii="Arial" w:eastAsiaTheme="minorHAnsi" w:hAnsi="Arial" w:cs="Arial"/>
      <w:sz w:val="18"/>
      <w:szCs w:val="18"/>
      <w:lang w:eastAsia="en-US"/>
    </w:rPr>
  </w:style>
  <w:style w:type="character" w:customStyle="1" w:styleId="BoilerplateCopytext9PtZchn">
    <w:name w:val="Boilerplate Copytext 9Pt Zchn"/>
    <w:basedOn w:val="DefaultParagraphFont"/>
    <w:link w:val="BoilerplateCopytext9Pt"/>
    <w:rsid w:val="00B81ED6"/>
    <w:rPr>
      <w:rFonts w:ascii="Arial" w:eastAsia="Times New Roman" w:hAnsi="Arial" w:cs="Times New Roman"/>
      <w:sz w:val="18"/>
      <w:szCs w:val="18"/>
      <w:lang w:val="en-US" w:eastAsia="de-DE"/>
    </w:rPr>
  </w:style>
  <w:style w:type="character" w:customStyle="1" w:styleId="Caption9PtZchn">
    <w:name w:val="Caption 9Pt Zchn"/>
    <w:basedOn w:val="DefaultParagraphFont"/>
    <w:link w:val="Caption9Pt"/>
    <w:rsid w:val="00B81ED6"/>
    <w:rPr>
      <w:rFonts w:ascii="Arial" w:eastAsiaTheme="minorHAnsi" w:hAnsi="Arial" w:cs="Arial"/>
      <w:sz w:val="18"/>
      <w:szCs w:val="18"/>
      <w:lang w:eastAsia="en-US"/>
    </w:rPr>
  </w:style>
  <w:style w:type="table" w:styleId="TableGrid">
    <w:name w:val="Table Grid"/>
    <w:basedOn w:val="TableNormal"/>
    <w:uiPriority w:val="59"/>
    <w:rsid w:val="00B81ED6"/>
    <w:pPr>
      <w:spacing w:after="0" w:line="240" w:lineRule="auto"/>
    </w:pPr>
    <w:rPr>
      <w:rFonts w:ascii="CG Times (WN)" w:eastAsia="Times New Roman" w:hAnsi="CG Times (WN)" w:cs="Times New Roman"/>
      <w:sz w:val="20"/>
      <w:szCs w:val="20"/>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ild">
    <w:name w:val="bild"/>
    <w:rsid w:val="00B81ED6"/>
    <w:pPr>
      <w:spacing w:after="0" w:line="240" w:lineRule="auto"/>
    </w:pPr>
    <w:rPr>
      <w:rFonts w:ascii="Arial" w:hAnsi="Arial"/>
      <w:b/>
      <w:sz w:val="12"/>
      <w:szCs w:val="18"/>
      <w:lang w:eastAsia="de-DE"/>
    </w:rPr>
  </w:style>
  <w:style w:type="character" w:styleId="Hyperlink">
    <w:name w:val="Hyperlink"/>
    <w:basedOn w:val="DefaultParagraphFont"/>
    <w:unhideWhenUsed/>
    <w:rsid w:val="00B81ED6"/>
    <w:rPr>
      <w:color w:val="0563C1" w:themeColor="hyperlink"/>
      <w:u w:val="single"/>
    </w:rPr>
  </w:style>
  <w:style w:type="paragraph" w:customStyle="1" w:styleId="zzPageNumberLine">
    <w:name w:val="zz_PageNumberLine"/>
    <w:basedOn w:val="Footer"/>
    <w:uiPriority w:val="99"/>
    <w:rsid w:val="0093605C"/>
    <w:pPr>
      <w:tabs>
        <w:tab w:val="clear" w:pos="4513"/>
        <w:tab w:val="clear" w:pos="9026"/>
        <w:tab w:val="center" w:pos="4536"/>
        <w:tab w:val="right" w:pos="9072"/>
      </w:tabs>
      <w:spacing w:before="480" w:line="240" w:lineRule="exact"/>
      <w:contextualSpacing/>
      <w:jc w:val="right"/>
    </w:pPr>
    <w:rPr>
      <w:rFonts w:eastAsiaTheme="minorHAnsi"/>
      <w:kern w:val="12"/>
      <w:sz w:val="18"/>
      <w:szCs w:val="18"/>
      <w:lang w:val="en-GB" w:eastAsia="en-US"/>
    </w:rPr>
  </w:style>
  <w:style w:type="character" w:customStyle="1" w:styleId="Bulletpoints11Pt1Zchn">
    <w:name w:val="Bulletpoints 11Pt1 Zchn"/>
    <w:basedOn w:val="DefaultParagraphFont"/>
    <w:link w:val="Bulletpoints11Pt1"/>
    <w:rsid w:val="00194D30"/>
    <w:rPr>
      <w:rFonts w:ascii="Arial" w:eastAsiaTheme="minorHAnsi" w:hAnsi="Arial" w:cs="Arial"/>
      <w:b/>
      <w:lang w:val="en-US" w:eastAsia="en-US"/>
    </w:rPr>
  </w:style>
  <w:style w:type="paragraph" w:customStyle="1" w:styleId="BodyA">
    <w:name w:val="Body A"/>
    <w:rsid w:val="00AA5C4D"/>
    <w:pPr>
      <w:pBdr>
        <w:top w:val="nil"/>
        <w:left w:val="nil"/>
        <w:bottom w:val="nil"/>
        <w:right w:val="nil"/>
        <w:between w:val="nil"/>
        <w:bar w:val="nil"/>
      </w:pBdr>
      <w:spacing w:after="0" w:line="240" w:lineRule="auto"/>
    </w:pPr>
    <w:rPr>
      <w:rFonts w:ascii="Times New Roman" w:eastAsia="Arial Unicode MS" w:hAnsi="Times New Roman" w:cs="Arial Unicode MS"/>
      <w:color w:val="000000"/>
      <w:sz w:val="24"/>
      <w:szCs w:val="24"/>
      <w:u w:color="000000"/>
      <w:bdr w:val="nil"/>
      <w:lang w:val="en-US" w:eastAsia="en-US"/>
    </w:rPr>
  </w:style>
  <w:style w:type="character" w:customStyle="1" w:styleId="normaltextrun">
    <w:name w:val="normaltextrun"/>
    <w:basedOn w:val="DefaultParagraphFont"/>
    <w:rsid w:val="00AA5C4D"/>
  </w:style>
  <w:style w:type="character" w:customStyle="1" w:styleId="eop">
    <w:name w:val="eop"/>
    <w:basedOn w:val="DefaultParagraphFont"/>
    <w:rsid w:val="00AA5C4D"/>
  </w:style>
  <w:style w:type="character" w:customStyle="1" w:styleId="scxw194415399">
    <w:name w:val="scxw194415399"/>
    <w:basedOn w:val="DefaultParagraphFont"/>
    <w:rsid w:val="00AA5C4D"/>
  </w:style>
  <w:style w:type="character" w:styleId="UnresolvedMention">
    <w:name w:val="Unresolved Mention"/>
    <w:basedOn w:val="DefaultParagraphFont"/>
    <w:uiPriority w:val="99"/>
    <w:semiHidden/>
    <w:unhideWhenUsed/>
    <w:rsid w:val="00BD5798"/>
    <w:rPr>
      <w:color w:val="605E5C"/>
      <w:shd w:val="clear" w:color="auto" w:fill="E1DFDD"/>
    </w:rPr>
  </w:style>
  <w:style w:type="paragraph" w:styleId="Revision">
    <w:name w:val="Revision"/>
    <w:hidden/>
    <w:uiPriority w:val="99"/>
    <w:semiHidden/>
    <w:rsid w:val="006D54D1"/>
    <w:pPr>
      <w:spacing w:after="0" w:line="240" w:lineRule="auto"/>
    </w:pPr>
  </w:style>
  <w:style w:type="character" w:styleId="CommentReference">
    <w:name w:val="annotation reference"/>
    <w:basedOn w:val="DefaultParagraphFont"/>
    <w:uiPriority w:val="99"/>
    <w:semiHidden/>
    <w:unhideWhenUsed/>
    <w:rsid w:val="006D54D1"/>
    <w:rPr>
      <w:sz w:val="16"/>
      <w:szCs w:val="16"/>
    </w:rPr>
  </w:style>
  <w:style w:type="paragraph" w:styleId="CommentText">
    <w:name w:val="annotation text"/>
    <w:basedOn w:val="Normal"/>
    <w:link w:val="CommentTextChar"/>
    <w:uiPriority w:val="99"/>
    <w:unhideWhenUsed/>
    <w:rsid w:val="006D54D1"/>
    <w:pPr>
      <w:spacing w:line="240" w:lineRule="auto"/>
    </w:pPr>
    <w:rPr>
      <w:sz w:val="20"/>
      <w:szCs w:val="20"/>
    </w:rPr>
  </w:style>
  <w:style w:type="character" w:customStyle="1" w:styleId="CommentTextChar">
    <w:name w:val="Comment Text Char"/>
    <w:basedOn w:val="DefaultParagraphFont"/>
    <w:link w:val="CommentText"/>
    <w:uiPriority w:val="99"/>
    <w:rsid w:val="006D54D1"/>
    <w:rPr>
      <w:sz w:val="20"/>
      <w:szCs w:val="20"/>
    </w:rPr>
  </w:style>
  <w:style w:type="paragraph" w:styleId="CommentSubject">
    <w:name w:val="annotation subject"/>
    <w:basedOn w:val="CommentText"/>
    <w:next w:val="CommentText"/>
    <w:link w:val="CommentSubjectChar"/>
    <w:uiPriority w:val="99"/>
    <w:semiHidden/>
    <w:unhideWhenUsed/>
    <w:rsid w:val="006D54D1"/>
    <w:rPr>
      <w:b/>
      <w:bCs/>
    </w:rPr>
  </w:style>
  <w:style w:type="character" w:customStyle="1" w:styleId="CommentSubjectChar">
    <w:name w:val="Comment Subject Char"/>
    <w:basedOn w:val="CommentTextChar"/>
    <w:link w:val="CommentSubject"/>
    <w:uiPriority w:val="99"/>
    <w:semiHidden/>
    <w:rsid w:val="006D54D1"/>
    <w:rPr>
      <w:b/>
      <w:bCs/>
      <w:sz w:val="20"/>
      <w:szCs w:val="20"/>
    </w:rPr>
  </w:style>
  <w:style w:type="paragraph" w:styleId="NoSpacing">
    <w:name w:val="No Spacing"/>
    <w:uiPriority w:val="1"/>
    <w:qFormat/>
    <w:rsid w:val="00316A3E"/>
    <w:pPr>
      <w:spacing w:after="0" w:line="240" w:lineRule="auto"/>
    </w:pPr>
    <w:rPr>
      <w:rFonts w:ascii="Arial" w:hAnsi="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755810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home.liebherr.com/en/usa/ncsa/home/homepage-ncsa.html" TargetMode="External"/><Relationship Id="rId13" Type="http://schemas.openxmlformats.org/officeDocument/2006/relationships/image" Target="media/image3.jpg"/><Relationship Id="rId18" Type="http://schemas.microsoft.com/office/2011/relationships/people" Target="peop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2.jpe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jpg"/><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hyperlink" Target="https://www.liebherr.com/en/usa/about-liebherr/about-liebherr.html" TargetMode="External"/><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www.liebherr.com/en/usa/start/start-page.html" TargetMode="External"/><Relationship Id="rId14" Type="http://schemas.openxmlformats.org/officeDocument/2006/relationships/image" Target="media/image4.jpeg"/></Relationships>
</file>

<file path=word/_rels/header1.xml.rels><?xml version="1.0" encoding="UTF-8" standalone="yes"?>
<Relationships xmlns="http://schemas.openxmlformats.org/package/2006/relationships"><Relationship Id="rId1" Type="http://schemas.openxmlformats.org/officeDocument/2006/relationships/image" Target="media/image5.em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6F3539D-25F0-4956-9D60-F817670A55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TotalTime>
  <Pages>3</Pages>
  <Words>819</Words>
  <Characters>4671</Characters>
  <Application>Microsoft Office Word</Application>
  <DocSecurity>0</DocSecurity>
  <Lines>38</Lines>
  <Paragraphs>10</Paragraphs>
  <ScaleCrop>false</ScaleCrop>
  <HeadingPairs>
    <vt:vector size="2" baseType="variant">
      <vt:variant>
        <vt:lpstr>Titel</vt:lpstr>
      </vt:variant>
      <vt:variant>
        <vt:i4>1</vt:i4>
      </vt:variant>
    </vt:vector>
  </HeadingPairs>
  <TitlesOfParts>
    <vt:vector size="1" baseType="lpstr">
      <vt:lpstr>Headlin</vt:lpstr>
    </vt:vector>
  </TitlesOfParts>
  <Company>Liebherr</Company>
  <LinksUpToDate>false</LinksUpToDate>
  <CharactersWithSpaces>5480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Headlin</dc:title>
  <dc:subject/>
  <dc:creator>Goetz Manuel (LHO)</dc:creator>
  <cp:keywords/>
  <dc:description/>
  <cp:lastModifiedBy>Shiels James (LUS)</cp:lastModifiedBy>
  <cp:revision>5</cp:revision>
  <dcterms:created xsi:type="dcterms:W3CDTF">2023-01-20T16:31:00Z</dcterms:created>
  <dcterms:modified xsi:type="dcterms:W3CDTF">2023-01-26T17:36:00Z</dcterms:modified>
  <cp:category>Presseinformation</cp:category>
</cp:coreProperties>
</file>